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79704">
      <w:pPr>
        <w:rPr>
          <w:rFonts w:ascii="宋体" w:hAnsi="宋体"/>
          <w:b/>
          <w:sz w:val="24"/>
          <w:szCs w:val="24"/>
        </w:rPr>
      </w:pPr>
    </w:p>
    <w:p w14:paraId="13B98A7A">
      <w:pPr>
        <w:ind w:firstLine="0" w:firstLineChars="0"/>
        <w:jc w:val="center"/>
        <w:rPr>
          <w:b/>
          <w:sz w:val="120"/>
          <w:szCs w:val="120"/>
        </w:rPr>
      </w:pPr>
      <w:r>
        <w:rPr>
          <w:rFonts w:hint="eastAsia"/>
          <w:b/>
          <w:sz w:val="120"/>
          <w:szCs w:val="120"/>
        </w:rPr>
        <w:t>采购文件</w:t>
      </w:r>
    </w:p>
    <w:p w14:paraId="761E991F">
      <w:pPr>
        <w:rPr>
          <w:szCs w:val="22"/>
        </w:rPr>
      </w:pPr>
    </w:p>
    <w:p w14:paraId="2941D152">
      <w:pPr>
        <w:jc w:val="center"/>
        <w:rPr>
          <w:b/>
          <w:sz w:val="52"/>
          <w:szCs w:val="52"/>
        </w:rPr>
      </w:pPr>
      <w:r>
        <w:rPr>
          <w:rFonts w:hint="eastAsia"/>
          <w:b/>
          <w:sz w:val="52"/>
          <w:szCs w:val="52"/>
        </w:rPr>
        <w:t>（服务类）</w:t>
      </w:r>
    </w:p>
    <w:p w14:paraId="5C4DA508">
      <w:pPr>
        <w:rPr>
          <w:szCs w:val="22"/>
        </w:rPr>
      </w:pPr>
    </w:p>
    <w:p w14:paraId="2579CCE9"/>
    <w:p w14:paraId="6FB616BE"/>
    <w:p w14:paraId="20982B48"/>
    <w:p w14:paraId="1C63F39E"/>
    <w:p w14:paraId="494FA8CB"/>
    <w:p w14:paraId="55EE8581"/>
    <w:p w14:paraId="7854FBD2"/>
    <w:p w14:paraId="3F1D81ED"/>
    <w:p w14:paraId="2CB05A5E"/>
    <w:p w14:paraId="6B5CF595">
      <w:pPr>
        <w:jc w:val="center"/>
        <w:rPr>
          <w:b/>
          <w:sz w:val="44"/>
          <w:szCs w:val="44"/>
        </w:rPr>
      </w:pPr>
    </w:p>
    <w:p w14:paraId="5614572E">
      <w:pPr>
        <w:jc w:val="center"/>
        <w:rPr>
          <w:b/>
          <w:sz w:val="44"/>
          <w:szCs w:val="44"/>
        </w:rPr>
      </w:pPr>
    </w:p>
    <w:p w14:paraId="291FD96A">
      <w:pPr>
        <w:jc w:val="center"/>
        <w:rPr>
          <w:b/>
          <w:sz w:val="44"/>
          <w:szCs w:val="44"/>
        </w:rPr>
      </w:pPr>
    </w:p>
    <w:p w14:paraId="5F31AAB6">
      <w:pPr>
        <w:jc w:val="center"/>
        <w:rPr>
          <w:b/>
          <w:sz w:val="44"/>
          <w:szCs w:val="44"/>
        </w:rPr>
      </w:pPr>
    </w:p>
    <w:p w14:paraId="760F560B">
      <w:pPr>
        <w:jc w:val="center"/>
        <w:rPr>
          <w:b/>
          <w:sz w:val="44"/>
          <w:szCs w:val="44"/>
        </w:rPr>
      </w:pPr>
    </w:p>
    <w:p w14:paraId="27E35A9D">
      <w:pPr>
        <w:jc w:val="center"/>
        <w:rPr>
          <w:b/>
          <w:sz w:val="44"/>
          <w:szCs w:val="44"/>
        </w:rPr>
      </w:pPr>
    </w:p>
    <w:p w14:paraId="53D25763">
      <w:pPr>
        <w:jc w:val="center"/>
        <w:rPr>
          <w:b/>
          <w:sz w:val="44"/>
          <w:szCs w:val="44"/>
        </w:rPr>
      </w:pPr>
    </w:p>
    <w:p w14:paraId="0531E275">
      <w:pPr>
        <w:jc w:val="center"/>
        <w:rPr>
          <w:b/>
          <w:sz w:val="44"/>
          <w:szCs w:val="44"/>
        </w:rPr>
      </w:pPr>
    </w:p>
    <w:p w14:paraId="4607CD1C">
      <w:pPr>
        <w:jc w:val="center"/>
        <w:rPr>
          <w:b/>
          <w:sz w:val="44"/>
          <w:szCs w:val="44"/>
        </w:rPr>
      </w:pPr>
    </w:p>
    <w:p w14:paraId="587529A6">
      <w:pPr>
        <w:jc w:val="center"/>
        <w:rPr>
          <w:b/>
          <w:sz w:val="44"/>
          <w:szCs w:val="44"/>
        </w:rPr>
      </w:pPr>
    </w:p>
    <w:p w14:paraId="35D0C443">
      <w:pPr>
        <w:jc w:val="center"/>
        <w:rPr>
          <w:sz w:val="80"/>
          <w:szCs w:val="80"/>
        </w:rPr>
      </w:pPr>
      <w:r>
        <w:rPr>
          <w:rFonts w:hint="eastAsia"/>
          <w:b/>
          <w:sz w:val="44"/>
          <w:szCs w:val="44"/>
        </w:rPr>
        <w:t>深圳市儿童医院</w:t>
      </w:r>
    </w:p>
    <w:p w14:paraId="5DABC5AD">
      <w:pPr>
        <w:rPr>
          <w:rFonts w:ascii="宋体" w:hAnsi="宋体"/>
          <w:b/>
          <w:sz w:val="24"/>
          <w:szCs w:val="24"/>
        </w:rPr>
      </w:pPr>
    </w:p>
    <w:p w14:paraId="5F1F4AC5">
      <w:pPr>
        <w:rPr>
          <w:rFonts w:ascii="宋体" w:hAnsi="宋体"/>
          <w:b/>
          <w:sz w:val="24"/>
          <w:szCs w:val="24"/>
        </w:rPr>
      </w:pPr>
    </w:p>
    <w:p w14:paraId="781B06EA">
      <w:pPr>
        <w:snapToGrid w:val="0"/>
        <w:ind w:right="-315" w:rightChars="-150" w:firstLine="420" w:firstLineChars="200"/>
        <w:rPr>
          <w:rFonts w:hint="eastAsia" w:ascii="宋体" w:hAnsi="宋体"/>
          <w:color w:val="000000"/>
          <w:szCs w:val="21"/>
        </w:rPr>
      </w:pPr>
    </w:p>
    <w:p w14:paraId="647F624B">
      <w:pPr>
        <w:snapToGrid w:val="0"/>
        <w:ind w:right="-315" w:rightChars="-150" w:firstLine="420" w:firstLineChars="200"/>
        <w:rPr>
          <w:rFonts w:hint="eastAsia" w:ascii="宋体" w:hAnsi="宋体"/>
          <w:color w:val="000000"/>
          <w:szCs w:val="21"/>
        </w:rPr>
      </w:pPr>
    </w:p>
    <w:p w14:paraId="669F4A7E">
      <w:pPr>
        <w:snapToGrid w:val="0"/>
        <w:ind w:right="-315" w:rightChars="-150" w:firstLine="420" w:firstLineChars="200"/>
        <w:rPr>
          <w:rFonts w:hint="eastAsia" w:ascii="宋体" w:hAnsi="宋体"/>
          <w:color w:val="000000"/>
          <w:szCs w:val="21"/>
        </w:rPr>
      </w:pPr>
    </w:p>
    <w:p w14:paraId="2AFBD3A3">
      <w:pPr>
        <w:snapToGrid w:val="0"/>
        <w:ind w:right="-315" w:rightChars="-150" w:firstLine="420" w:firstLineChars="200"/>
        <w:rPr>
          <w:rFonts w:hint="eastAsia" w:ascii="宋体" w:hAnsi="宋体"/>
          <w:color w:val="000000"/>
          <w:szCs w:val="21"/>
        </w:rPr>
      </w:pPr>
    </w:p>
    <w:p w14:paraId="3BA85EAB">
      <w:pPr>
        <w:snapToGrid w:val="0"/>
        <w:ind w:right="-315" w:rightChars="-150" w:firstLine="420" w:firstLineChars="200"/>
        <w:rPr>
          <w:rFonts w:hint="eastAsia" w:ascii="宋体" w:hAnsi="宋体"/>
          <w:color w:val="000000"/>
          <w:szCs w:val="21"/>
        </w:rPr>
      </w:pPr>
    </w:p>
    <w:p w14:paraId="4010D11D">
      <w:pPr>
        <w:snapToGrid w:val="0"/>
        <w:ind w:right="-315" w:rightChars="-150" w:firstLine="420" w:firstLineChars="200"/>
        <w:rPr>
          <w:rFonts w:hint="eastAsia" w:ascii="宋体" w:hAnsi="宋体"/>
          <w:color w:val="000000"/>
          <w:szCs w:val="21"/>
        </w:rPr>
      </w:pPr>
    </w:p>
    <w:p w14:paraId="1C8F0BAF">
      <w:pPr>
        <w:snapToGrid w:val="0"/>
        <w:ind w:right="-315" w:rightChars="-150" w:firstLine="420" w:firstLineChars="200"/>
        <w:rPr>
          <w:rFonts w:hint="eastAsia" w:ascii="宋体" w:hAnsi="宋体"/>
          <w:color w:val="000000"/>
          <w:szCs w:val="21"/>
        </w:rPr>
      </w:pPr>
    </w:p>
    <w:p w14:paraId="00D688C2">
      <w:pPr>
        <w:rPr>
          <w:rFonts w:ascii="宋体" w:hAnsi="宋体" w:eastAsia="宋体"/>
          <w:b/>
          <w:sz w:val="24"/>
          <w:szCs w:val="24"/>
        </w:rPr>
      </w:pPr>
    </w:p>
    <w:p w14:paraId="6515F9EE">
      <w:pPr>
        <w:ind w:left="420"/>
        <w:rPr>
          <w:rFonts w:hint="eastAsia" w:ascii="宋体" w:hAnsi="宋体" w:eastAsia="宋体"/>
          <w:b/>
          <w:sz w:val="22"/>
          <w:szCs w:val="22"/>
        </w:rPr>
      </w:pPr>
      <w:r>
        <w:rPr>
          <w:rFonts w:hint="eastAsia" w:ascii="宋体" w:hAnsi="宋体" w:eastAsia="宋体"/>
          <w:b/>
          <w:sz w:val="22"/>
          <w:szCs w:val="22"/>
        </w:rPr>
        <w:t>评标信息</w:t>
      </w:r>
    </w:p>
    <w:p w14:paraId="08C5024E">
      <w:pPr>
        <w:ind w:left="420"/>
        <w:rPr>
          <w:rFonts w:hint="eastAsia" w:ascii="宋体" w:hAnsi="宋体"/>
          <w:sz w:val="22"/>
          <w:szCs w:val="22"/>
        </w:rPr>
      </w:pPr>
      <w:r>
        <w:rPr>
          <w:rFonts w:hint="eastAsia" w:ascii="宋体" w:hAnsi="宋体" w:eastAsia="宋体"/>
          <w:sz w:val="22"/>
          <w:szCs w:val="22"/>
        </w:rPr>
        <w:t>价格分计算</w:t>
      </w:r>
      <w:r>
        <w:rPr>
          <w:rFonts w:hint="eastAsia" w:ascii="宋体" w:hAnsi="宋体" w:eastAsia="宋体"/>
          <w:sz w:val="22"/>
          <w:szCs w:val="22"/>
          <w:lang w:eastAsia="zh-CN"/>
        </w:rPr>
        <w:t>（每个供应商可进行两次报价，以第二次报价为最终报价）</w:t>
      </w:r>
      <w:r>
        <w:rPr>
          <w:rFonts w:hint="eastAsia" w:ascii="宋体" w:hAnsi="宋体" w:eastAsia="宋体"/>
          <w:sz w:val="22"/>
          <w:szCs w:val="22"/>
        </w:rPr>
        <w:t>：</w:t>
      </w:r>
      <w:r>
        <w:rPr>
          <w:rFonts w:hint="eastAsia" w:ascii="宋体" w:hAnsi="宋体"/>
          <w:sz w:val="22"/>
          <w:szCs w:val="22"/>
        </w:rPr>
        <w:t>价格分应当采用低价优先法计算，即满足文件要求且投标价格最低的投标报价为评标基准价，其价格分为满分。其他投标人的价格分统一按照下列公式计算：</w:t>
      </w:r>
    </w:p>
    <w:p w14:paraId="2DF5CD29">
      <w:pPr>
        <w:ind w:left="420"/>
        <w:rPr>
          <w:rFonts w:hint="eastAsia" w:ascii="宋体" w:hAnsi="宋体" w:eastAsia="宋体"/>
          <w:sz w:val="22"/>
          <w:szCs w:val="22"/>
          <w:lang w:eastAsia="zh-CN"/>
        </w:rPr>
      </w:pPr>
      <w:r>
        <w:rPr>
          <w:rFonts w:hint="eastAsia" w:ascii="宋体" w:hAnsi="宋体"/>
          <w:sz w:val="22"/>
          <w:szCs w:val="22"/>
        </w:rPr>
        <w:t>投标报价得分=(评标基准价／投标报价)×权重</w:t>
      </w:r>
      <w:r>
        <w:rPr>
          <w:rFonts w:hint="eastAsia" w:ascii="宋体" w:hAnsi="宋体"/>
          <w:sz w:val="22"/>
          <w:szCs w:val="22"/>
          <w:lang w:eastAsia="zh-CN"/>
        </w:rPr>
        <w:t>分</w:t>
      </w:r>
    </w:p>
    <w:p w14:paraId="22AEA67E">
      <w:pPr>
        <w:spacing w:line="240" w:lineRule="auto"/>
        <w:ind w:firstLine="440" w:firstLineChars="200"/>
        <w:rPr>
          <w:rFonts w:ascii="宋体" w:hAnsi="宋体" w:eastAsia="宋体"/>
          <w:sz w:val="22"/>
          <w:szCs w:val="22"/>
        </w:rPr>
      </w:pPr>
      <w:r>
        <w:rPr>
          <w:rFonts w:hint="eastAsia" w:ascii="宋体" w:hAnsi="宋体"/>
          <w:sz w:val="22"/>
          <w:szCs w:val="22"/>
        </w:rPr>
        <w:t>备注：投标报价得分四舍五入后，小数点后保留两位有效数；</w:t>
      </w:r>
    </w:p>
    <w:p w14:paraId="5D42842F">
      <w:pPr>
        <w:widowControl/>
        <w:spacing w:line="240" w:lineRule="auto"/>
        <w:ind w:firstLine="440" w:firstLineChars="200"/>
        <w:jc w:val="left"/>
        <w:textAlignment w:val="baseline"/>
        <w:rPr>
          <w:rFonts w:ascii="宋体" w:hAnsi="宋体" w:eastAsia="宋体"/>
          <w:sz w:val="22"/>
          <w:szCs w:val="22"/>
        </w:rPr>
      </w:pPr>
      <w:r>
        <w:rPr>
          <w:rFonts w:hint="eastAsia" w:ascii="宋体" w:hAnsi="宋体"/>
          <w:sz w:val="22"/>
          <w:szCs w:val="22"/>
        </w:rPr>
        <w:t>评标基准价</w:t>
      </w:r>
      <w:r>
        <w:rPr>
          <w:rFonts w:hint="eastAsia" w:ascii="宋体" w:hAnsi="宋体" w:eastAsia="宋体"/>
          <w:sz w:val="22"/>
          <w:szCs w:val="22"/>
        </w:rPr>
        <w:t>是指所有有效报价中最低的投标报价</w:t>
      </w:r>
      <w:r>
        <w:rPr>
          <w:rFonts w:hint="eastAsia" w:ascii="宋体" w:hAnsi="宋体" w:eastAsia="宋体"/>
          <w:sz w:val="22"/>
          <w:szCs w:val="22"/>
          <w:lang w:val="en-US" w:eastAsia="zh-CN"/>
        </w:rPr>
        <w:t>(</w:t>
      </w:r>
      <w:r>
        <w:rPr>
          <w:rFonts w:hint="eastAsia" w:ascii="宋体" w:hAnsi="宋体" w:eastAsia="宋体"/>
          <w:b/>
          <w:bCs/>
          <w:color w:val="FF0000"/>
          <w:sz w:val="22"/>
          <w:szCs w:val="22"/>
          <w:lang w:val="en-US" w:eastAsia="zh-CN"/>
        </w:rPr>
        <w:t>注：</w:t>
      </w:r>
      <w:r>
        <w:rPr>
          <w:rFonts w:hint="eastAsia" w:ascii="宋体" w:hAnsi="宋体" w:eastAsia="宋体"/>
          <w:b/>
          <w:bCs/>
          <w:color w:val="FF0000"/>
          <w:sz w:val="22"/>
          <w:szCs w:val="22"/>
        </w:rPr>
        <w:t>投标人的报价明显低于其他投标人的报价，有可能影响产品质量或者不能诚信履约的，应在评标现场提供书面说明和相关证明材料；不能证明其报价合理性的，将其作为无效投标处理</w:t>
      </w:r>
      <w:r>
        <w:rPr>
          <w:rFonts w:hint="eastAsia" w:ascii="宋体" w:hAnsi="宋体" w:eastAsia="宋体"/>
          <w:sz w:val="22"/>
          <w:szCs w:val="22"/>
          <w:lang w:eastAsia="zh-CN"/>
        </w:rPr>
        <w:t>）</w:t>
      </w:r>
      <w:r>
        <w:rPr>
          <w:rFonts w:hint="eastAsia" w:ascii="宋体" w:hAnsi="宋体" w:eastAsia="宋体"/>
          <w:sz w:val="22"/>
          <w:szCs w:val="22"/>
        </w:rPr>
        <w:t>。</w:t>
      </w:r>
    </w:p>
    <w:p w14:paraId="7CF9AC96">
      <w:pPr>
        <w:spacing w:line="240" w:lineRule="auto"/>
        <w:ind w:firstLine="440" w:firstLineChars="200"/>
        <w:jc w:val="left"/>
        <w:rPr>
          <w:rFonts w:ascii="仿宋" w:hAnsi="仿宋" w:eastAsia="仿宋"/>
          <w:color w:val="FF0000"/>
          <w:sz w:val="22"/>
          <w:szCs w:val="22"/>
        </w:rPr>
      </w:pPr>
      <w:r>
        <w:rPr>
          <w:rFonts w:hint="eastAsia" w:ascii="宋体" w:hAnsi="宋体" w:eastAsia="宋体"/>
          <w:sz w:val="22"/>
          <w:szCs w:val="22"/>
        </w:rPr>
        <w:t>评审委员会在评标时，应按照以下量化的评审因素，对各投标文件进行分析和比较：</w:t>
      </w:r>
    </w:p>
    <w:tbl>
      <w:tblPr>
        <w:tblStyle w:val="17"/>
        <w:tblW w:w="974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4F93C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65C970F4">
            <w:pPr>
              <w:autoSpaceDE w:val="0"/>
              <w:autoSpaceDN w:val="0"/>
              <w:adjustRightInd w:val="0"/>
              <w:spacing w:line="240" w:lineRule="auto"/>
              <w:jc w:val="center"/>
              <w:rPr>
                <w:rFonts w:hint="eastAsia" w:ascii="宋体" w:hAnsi="宋体" w:eastAsia="宋体" w:cs="宋体"/>
                <w:b/>
                <w:sz w:val="22"/>
                <w:szCs w:val="22"/>
                <w:lang w:val="zh-CN"/>
              </w:rPr>
            </w:pPr>
            <w:r>
              <w:rPr>
                <w:rFonts w:hint="eastAsia" w:ascii="宋体" w:hAnsi="宋体" w:eastAsia="宋体" w:cs="宋体"/>
                <w:b/>
                <w:sz w:val="22"/>
                <w:szCs w:val="22"/>
                <w:lang w:val="zh-CN"/>
              </w:rPr>
              <w:t>评分项及评分规则（</w:t>
            </w:r>
            <w:r>
              <w:rPr>
                <w:rFonts w:hint="eastAsia" w:ascii="宋体" w:hAnsi="宋体" w:eastAsia="宋体" w:cs="宋体"/>
                <w:b/>
                <w:sz w:val="22"/>
                <w:szCs w:val="22"/>
                <w:lang w:val="en-US" w:eastAsia="zh-CN"/>
              </w:rPr>
              <w:t>总分100分</w:t>
            </w:r>
            <w:r>
              <w:rPr>
                <w:rFonts w:hint="eastAsia" w:ascii="宋体" w:hAnsi="宋体" w:eastAsia="宋体" w:cs="宋体"/>
                <w:b/>
                <w:sz w:val="22"/>
                <w:szCs w:val="22"/>
                <w:lang w:val="zh-CN"/>
              </w:rPr>
              <w:t>）</w:t>
            </w:r>
          </w:p>
        </w:tc>
        <w:tc>
          <w:tcPr>
            <w:tcW w:w="1187" w:type="dxa"/>
            <w:vAlign w:val="center"/>
          </w:tcPr>
          <w:p w14:paraId="6701332E">
            <w:pPr>
              <w:autoSpaceDE w:val="0"/>
              <w:autoSpaceDN w:val="0"/>
              <w:adjustRightInd w:val="0"/>
              <w:spacing w:line="240" w:lineRule="auto"/>
              <w:jc w:val="center"/>
              <w:rPr>
                <w:rFonts w:hint="eastAsia" w:ascii="宋体" w:hAnsi="宋体" w:eastAsia="宋体" w:cs="宋体"/>
                <w:b/>
                <w:sz w:val="22"/>
                <w:szCs w:val="22"/>
                <w:lang w:val="zh-CN"/>
              </w:rPr>
            </w:pPr>
            <w:r>
              <w:rPr>
                <w:rFonts w:hint="eastAsia" w:ascii="宋体" w:hAnsi="宋体" w:eastAsia="宋体" w:cs="宋体"/>
                <w:b/>
                <w:sz w:val="22"/>
                <w:szCs w:val="22"/>
                <w:lang w:val="zh-CN"/>
              </w:rPr>
              <w:t>权重</w:t>
            </w:r>
          </w:p>
        </w:tc>
      </w:tr>
      <w:tr w14:paraId="735F4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189903C5">
            <w:pPr>
              <w:autoSpaceDE w:val="0"/>
              <w:autoSpaceDN w:val="0"/>
              <w:adjustRightInd w:val="0"/>
              <w:spacing w:line="240" w:lineRule="auto"/>
              <w:jc w:val="center"/>
              <w:rPr>
                <w:rFonts w:hint="eastAsia" w:ascii="宋体" w:hAnsi="宋体" w:eastAsia="宋体" w:cs="宋体"/>
                <w:b/>
                <w:sz w:val="22"/>
                <w:szCs w:val="22"/>
                <w:lang w:val="zh-CN"/>
              </w:rPr>
            </w:pPr>
            <w:r>
              <w:rPr>
                <w:rFonts w:hint="eastAsia" w:ascii="宋体" w:hAnsi="宋体" w:eastAsia="宋体" w:cs="宋体"/>
                <w:b/>
                <w:sz w:val="22"/>
                <w:szCs w:val="22"/>
                <w:lang w:val="zh-CN"/>
              </w:rPr>
              <w:t>一、价格部分</w:t>
            </w:r>
          </w:p>
        </w:tc>
        <w:tc>
          <w:tcPr>
            <w:tcW w:w="1187" w:type="dxa"/>
            <w:vAlign w:val="center"/>
          </w:tcPr>
          <w:p w14:paraId="41BB9FAC">
            <w:pPr>
              <w:autoSpaceDE w:val="0"/>
              <w:autoSpaceDN w:val="0"/>
              <w:adjustRightInd w:val="0"/>
              <w:spacing w:line="240" w:lineRule="auto"/>
              <w:jc w:val="center"/>
              <w:rPr>
                <w:rFonts w:hint="eastAsia" w:ascii="宋体" w:hAnsi="宋体" w:eastAsia="宋体" w:cs="宋体"/>
                <w:b/>
                <w:sz w:val="22"/>
                <w:szCs w:val="22"/>
                <w:highlight w:val="none"/>
                <w:lang w:val="en-US" w:eastAsia="zh-CN"/>
              </w:rPr>
            </w:pPr>
            <w:r>
              <w:rPr>
                <w:rFonts w:hint="eastAsia" w:ascii="宋体" w:hAnsi="宋体" w:eastAsia="宋体" w:cs="宋体"/>
                <w:b/>
                <w:sz w:val="22"/>
                <w:szCs w:val="22"/>
                <w:highlight w:val="none"/>
                <w:lang w:val="en-US" w:eastAsia="zh-CN"/>
              </w:rPr>
              <w:t>30</w:t>
            </w:r>
          </w:p>
        </w:tc>
      </w:tr>
      <w:tr w14:paraId="6D69A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38D50E66">
            <w:pPr>
              <w:autoSpaceDE w:val="0"/>
              <w:autoSpaceDN w:val="0"/>
              <w:adjustRightInd w:val="0"/>
              <w:spacing w:line="240" w:lineRule="auto"/>
              <w:jc w:val="center"/>
              <w:rPr>
                <w:rFonts w:hint="eastAsia" w:ascii="宋体" w:hAnsi="宋体" w:eastAsia="宋体" w:cs="宋体"/>
                <w:b/>
                <w:sz w:val="22"/>
                <w:szCs w:val="22"/>
              </w:rPr>
            </w:pPr>
            <w:r>
              <w:rPr>
                <w:rFonts w:hint="eastAsia" w:ascii="宋体" w:hAnsi="宋体" w:eastAsia="宋体" w:cs="宋体"/>
                <w:b/>
                <w:sz w:val="22"/>
                <w:szCs w:val="22"/>
              </w:rPr>
              <w:t>二、技术部分</w:t>
            </w:r>
          </w:p>
        </w:tc>
        <w:tc>
          <w:tcPr>
            <w:tcW w:w="1187" w:type="dxa"/>
            <w:vAlign w:val="center"/>
          </w:tcPr>
          <w:p w14:paraId="04E03C9E">
            <w:pPr>
              <w:autoSpaceDE w:val="0"/>
              <w:autoSpaceDN w:val="0"/>
              <w:adjustRightInd w:val="0"/>
              <w:spacing w:line="240" w:lineRule="auto"/>
              <w:jc w:val="center"/>
              <w:rPr>
                <w:rFonts w:hint="eastAsia" w:ascii="宋体" w:hAnsi="宋体" w:eastAsia="宋体" w:cs="宋体"/>
                <w:b/>
                <w:sz w:val="22"/>
                <w:szCs w:val="22"/>
                <w:lang w:val="en-US" w:eastAsia="zh-CN"/>
              </w:rPr>
            </w:pPr>
            <w:r>
              <w:rPr>
                <w:rFonts w:hint="eastAsia" w:ascii="宋体" w:hAnsi="宋体" w:eastAsia="宋体" w:cs="宋体"/>
                <w:b/>
                <w:sz w:val="22"/>
                <w:szCs w:val="22"/>
                <w:lang w:val="en-US" w:eastAsia="zh-CN"/>
              </w:rPr>
              <w:t>60</w:t>
            </w:r>
          </w:p>
        </w:tc>
      </w:tr>
      <w:tr w14:paraId="395A3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494A8689">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序号</w:t>
            </w:r>
          </w:p>
        </w:tc>
        <w:tc>
          <w:tcPr>
            <w:tcW w:w="1143" w:type="dxa"/>
            <w:vAlign w:val="center"/>
          </w:tcPr>
          <w:p w14:paraId="1E5FDC51">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内容</w:t>
            </w:r>
          </w:p>
        </w:tc>
        <w:tc>
          <w:tcPr>
            <w:tcW w:w="709" w:type="dxa"/>
            <w:vAlign w:val="center"/>
          </w:tcPr>
          <w:p w14:paraId="4C266F41">
            <w:pPr>
              <w:autoSpaceDE w:val="0"/>
              <w:autoSpaceDN w:val="0"/>
              <w:adjustRightInd w:val="0"/>
              <w:spacing w:line="240" w:lineRule="auto"/>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分值</w:t>
            </w:r>
          </w:p>
        </w:tc>
        <w:tc>
          <w:tcPr>
            <w:tcW w:w="5953" w:type="dxa"/>
            <w:vAlign w:val="center"/>
          </w:tcPr>
          <w:p w14:paraId="4ACCDEAD">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评分规则</w:t>
            </w:r>
          </w:p>
        </w:tc>
        <w:tc>
          <w:tcPr>
            <w:tcW w:w="1187" w:type="dxa"/>
            <w:vAlign w:val="center"/>
          </w:tcPr>
          <w:p w14:paraId="17DF4C85">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评分方式</w:t>
            </w:r>
          </w:p>
        </w:tc>
      </w:tr>
      <w:tr w14:paraId="68437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54" w:type="dxa"/>
            <w:shd w:val="clear" w:color="auto" w:fill="auto"/>
            <w:vAlign w:val="center"/>
          </w:tcPr>
          <w:p w14:paraId="7DA97C0F">
            <w:pPr>
              <w:keepNext w:val="0"/>
              <w:keepLines w:val="0"/>
              <w:pageBreakBefore w:val="0"/>
              <w:widowControl/>
              <w:kinsoku/>
              <w:wordWrap w:val="0"/>
              <w:overflowPunct/>
              <w:topLinePunct w:val="0"/>
              <w:autoSpaceDE/>
              <w:autoSpaceDN/>
              <w:bidi w:val="0"/>
              <w:adjustRightInd/>
              <w:snapToGrid/>
              <w:spacing w:line="240" w:lineRule="auto"/>
              <w:jc w:val="center"/>
              <w:textAlignment w:val="top"/>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szCs w:val="22"/>
                <w:highlight w:val="none"/>
              </w:rPr>
              <w:t>1</w:t>
            </w:r>
          </w:p>
        </w:tc>
        <w:tc>
          <w:tcPr>
            <w:tcW w:w="1143" w:type="dxa"/>
            <w:shd w:val="clear" w:color="auto" w:fill="auto"/>
            <w:vAlign w:val="center"/>
          </w:tcPr>
          <w:p w14:paraId="66096188">
            <w:pPr>
              <w:keepNext w:val="0"/>
              <w:keepLines w:val="0"/>
              <w:pageBreakBefore w:val="0"/>
              <w:widowControl/>
              <w:kinsoku/>
              <w:wordWrap w:val="0"/>
              <w:overflowPunct/>
              <w:topLinePunct w:val="0"/>
              <w:autoSpaceDE/>
              <w:autoSpaceDN/>
              <w:bidi w:val="0"/>
              <w:adjustRightInd/>
              <w:snapToGrid/>
              <w:spacing w:line="240" w:lineRule="auto"/>
              <w:jc w:val="center"/>
              <w:textAlignment w:val="top"/>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技术要求偏离情况</w:t>
            </w:r>
          </w:p>
        </w:tc>
        <w:tc>
          <w:tcPr>
            <w:tcW w:w="709" w:type="dxa"/>
            <w:vAlign w:val="center"/>
          </w:tcPr>
          <w:p w14:paraId="26D6F87A">
            <w:pPr>
              <w:widowControl/>
              <w:spacing w:line="240" w:lineRule="auto"/>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20</w:t>
            </w:r>
          </w:p>
        </w:tc>
        <w:tc>
          <w:tcPr>
            <w:tcW w:w="5953" w:type="dxa"/>
            <w:vAlign w:val="center"/>
          </w:tcPr>
          <w:p w14:paraId="1D3DB711">
            <w:pPr>
              <w:pStyle w:val="38"/>
              <w:keepNext w:val="0"/>
              <w:keepLines w:val="0"/>
              <w:pageBreakBefore w:val="0"/>
              <w:kinsoku/>
              <w:overflowPunct/>
              <w:topLinePunct w:val="0"/>
              <w:autoSpaceDE/>
              <w:autoSpaceDN/>
              <w:bidi w:val="0"/>
              <w:adjustRightInd/>
              <w:snapToGrid/>
              <w:spacing w:line="240" w:lineRule="auto"/>
              <w:ind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投标人应如实填写《技术规格偏离表》，评审委员会根据投标人对用户需求“技术要求”响应情况进行打分。</w:t>
            </w:r>
          </w:p>
          <w:p w14:paraId="07C7052D">
            <w:pPr>
              <w:pStyle w:val="38"/>
              <w:keepNext w:val="0"/>
              <w:keepLines w:val="0"/>
              <w:pageBreakBefore w:val="0"/>
              <w:kinsoku/>
              <w:overflowPunct/>
              <w:topLinePunct w:val="0"/>
              <w:autoSpaceDE/>
              <w:autoSpaceDN/>
              <w:bidi w:val="0"/>
              <w:adjustRightInd/>
              <w:snapToGrid/>
              <w:spacing w:line="240" w:lineRule="auto"/>
              <w:ind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所投产品技术参数全部满足技术参数的得</w:t>
            </w:r>
            <w:r>
              <w:rPr>
                <w:rFonts w:hint="eastAsia" w:ascii="宋体" w:hAnsi="宋体" w:eastAsia="宋体" w:cs="宋体"/>
                <w:color w:val="auto"/>
                <w:sz w:val="22"/>
                <w:szCs w:val="22"/>
                <w:highlight w:val="none"/>
                <w:lang w:val="en-US" w:eastAsia="zh-CN"/>
              </w:rPr>
              <w:t>20</w:t>
            </w:r>
            <w:r>
              <w:rPr>
                <w:rFonts w:hint="eastAsia" w:ascii="宋体" w:hAnsi="宋体" w:eastAsia="宋体" w:cs="宋体"/>
                <w:color w:val="auto"/>
                <w:sz w:val="22"/>
                <w:szCs w:val="22"/>
                <w:highlight w:val="none"/>
              </w:rPr>
              <w:t>分；其中每出现一处“▲”号的重要技术参数负偏离，扣</w:t>
            </w:r>
            <w:ins w:id="0" w:author="乐乐" w:date="2026-09-24T16:31:01Z">
              <w:r>
                <w:rPr>
                  <w:rFonts w:hint="eastAsia" w:ascii="宋体" w:hAnsi="宋体" w:cs="宋体"/>
                  <w:color w:val="auto"/>
                  <w:sz w:val="22"/>
                  <w:szCs w:val="22"/>
                  <w:highlight w:val="none"/>
                  <w:lang w:val="en-US" w:eastAsia="zh-CN"/>
                </w:rPr>
                <w:t>4</w:t>
              </w:r>
            </w:ins>
            <w:ins w:id="1" w:author="乐乐" w:date="2026-09-24T16:31:02Z">
              <w:r>
                <w:rPr>
                  <w:rFonts w:hint="eastAsia" w:ascii="宋体" w:hAnsi="宋体" w:cs="宋体"/>
                  <w:color w:val="auto"/>
                  <w:sz w:val="22"/>
                  <w:szCs w:val="22"/>
                  <w:highlight w:val="none"/>
                  <w:lang w:val="en-US" w:eastAsia="zh-CN"/>
                </w:rPr>
                <w:t>.25</w:t>
              </w:r>
            </w:ins>
            <w:r>
              <w:rPr>
                <w:rFonts w:hint="eastAsia" w:ascii="宋体" w:hAnsi="宋体" w:eastAsia="宋体" w:cs="宋体"/>
                <w:color w:val="auto"/>
                <w:sz w:val="22"/>
                <w:szCs w:val="22"/>
                <w:highlight w:val="none"/>
              </w:rPr>
              <w:t>分；每出现一处非“▲”号的一般技术参数负偏离，扣</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分，扣完为止。</w:t>
            </w:r>
          </w:p>
          <w:p w14:paraId="1AA7F89C">
            <w:pPr>
              <w:pStyle w:val="38"/>
              <w:keepNext w:val="0"/>
              <w:keepLines w:val="0"/>
              <w:pageBreakBefore w:val="0"/>
              <w:kinsoku/>
              <w:overflowPunct/>
              <w:topLinePunct w:val="0"/>
              <w:autoSpaceDE/>
              <w:autoSpaceDN/>
              <w:bidi w:val="0"/>
              <w:adjustRightInd/>
              <w:snapToGrid/>
              <w:spacing w:line="240" w:lineRule="auto"/>
              <w:ind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p w14:paraId="34CA5553">
            <w:pPr>
              <w:pStyle w:val="38"/>
              <w:keepNext w:val="0"/>
              <w:keepLines w:val="0"/>
              <w:pageBreakBefore w:val="0"/>
              <w:numPr>
                <w:ilvl w:val="0"/>
                <w:numId w:val="1"/>
              </w:numPr>
              <w:kinsoku/>
              <w:overflowPunct/>
              <w:topLinePunct w:val="0"/>
              <w:autoSpaceDE/>
              <w:autoSpaceDN/>
              <w:bidi w:val="0"/>
              <w:adjustRightInd/>
              <w:snapToGrid/>
              <w:spacing w:line="240" w:lineRule="auto"/>
              <w:ind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带“▲”号重要参数或招标文件要求需提供证明材料的，投标人需提供相关证明材料。</w:t>
            </w:r>
          </w:p>
          <w:p w14:paraId="25BE0419">
            <w:pPr>
              <w:pStyle w:val="38"/>
              <w:keepNext w:val="0"/>
              <w:keepLines w:val="0"/>
              <w:pageBreakBefore w:val="0"/>
              <w:kinsoku/>
              <w:overflowPunct/>
              <w:topLinePunct w:val="0"/>
              <w:autoSpaceDE/>
              <w:autoSpaceDN/>
              <w:bidi w:val="0"/>
              <w:adjustRightInd/>
              <w:snapToGrid/>
              <w:spacing w:line="240" w:lineRule="auto"/>
              <w:ind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2、注明证明材料在投标文件中的具体位置，如投标人不按照招标文件要求放置证明材料，评标委员会有权视相应技术参数响应不符合招标要求，按负偏离进行扣分。</w:t>
            </w:r>
          </w:p>
          <w:p w14:paraId="1B0DCC2E">
            <w:pPr>
              <w:pStyle w:val="38"/>
              <w:keepNext w:val="0"/>
              <w:keepLines w:val="0"/>
              <w:pageBreakBefore w:val="0"/>
              <w:kinsoku/>
              <w:overflowPunct/>
              <w:topLinePunct w:val="0"/>
              <w:autoSpaceDE/>
              <w:autoSpaceDN/>
              <w:bidi w:val="0"/>
              <w:adjustRightInd/>
              <w:snapToGrid/>
              <w:spacing w:line="240" w:lineRule="auto"/>
              <w:ind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提供的证明资料显示不符合招标文件要求、模糊不清无法判断或未显示是否满足招标文件参数，且投标人偏离程度响应为“无偏离或正偏离”，评标委员会有权视相应技术参数响应不符合招标要求，按负偏离进行扣分。</w:t>
            </w:r>
          </w:p>
          <w:p w14:paraId="067E4DDB">
            <w:pPr>
              <w:spacing w:line="240" w:lineRule="auto"/>
              <w:rPr>
                <w:rFonts w:hint="eastAsia" w:ascii="宋体" w:hAnsi="宋体" w:eastAsia="宋体" w:cs="宋体"/>
                <w:sz w:val="22"/>
                <w:szCs w:val="22"/>
              </w:rPr>
            </w:pPr>
            <w:r>
              <w:rPr>
                <w:rFonts w:hint="eastAsia" w:ascii="宋体" w:hAnsi="宋体" w:eastAsia="宋体" w:cs="宋体"/>
                <w:b/>
                <w:bCs/>
                <w:color w:val="auto"/>
                <w:sz w:val="22"/>
                <w:szCs w:val="22"/>
                <w:highlight w:val="none"/>
              </w:rPr>
              <w:t>特别提醒：投标人的技术响应情况、偏离情况等必须与客观实际保持一致，响应不实且情节严重的，经查实，将依法记入供应商诚信档案或受到行政处罚。</w:t>
            </w:r>
          </w:p>
        </w:tc>
        <w:tc>
          <w:tcPr>
            <w:tcW w:w="1187" w:type="dxa"/>
            <w:vAlign w:val="center"/>
          </w:tcPr>
          <w:p w14:paraId="2811A650">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color w:val="auto"/>
                <w:sz w:val="22"/>
                <w:szCs w:val="22"/>
                <w:highlight w:val="none"/>
              </w:rPr>
              <w:t>专家评分</w:t>
            </w:r>
          </w:p>
        </w:tc>
      </w:tr>
      <w:tr w14:paraId="5AB4C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04" w:hRule="atLeast"/>
          <w:jc w:val="center"/>
        </w:trPr>
        <w:tc>
          <w:tcPr>
            <w:tcW w:w="754" w:type="dxa"/>
            <w:vAlign w:val="center"/>
          </w:tcPr>
          <w:p w14:paraId="25B988AC">
            <w:pPr>
              <w:autoSpaceDE w:val="0"/>
              <w:autoSpaceDN w:val="0"/>
              <w:adjustRightInd w:val="0"/>
              <w:spacing w:line="240" w:lineRule="auto"/>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2</w:t>
            </w:r>
          </w:p>
        </w:tc>
        <w:tc>
          <w:tcPr>
            <w:tcW w:w="1143" w:type="dxa"/>
            <w:vAlign w:val="center"/>
          </w:tcPr>
          <w:p w14:paraId="297962AB">
            <w:pPr>
              <w:widowControl/>
              <w:spacing w:line="240" w:lineRule="auto"/>
              <w:jc w:val="center"/>
              <w:rPr>
                <w:rFonts w:hint="eastAsia" w:ascii="宋体" w:hAnsi="宋体" w:eastAsia="宋体" w:cs="宋体"/>
                <w:kern w:val="0"/>
                <w:sz w:val="22"/>
                <w:szCs w:val="22"/>
              </w:rPr>
            </w:pPr>
            <w:r>
              <w:rPr>
                <w:rFonts w:hint="eastAsia" w:ascii="宋体" w:hAnsi="宋体" w:eastAsia="宋体" w:cs="宋体"/>
                <w:sz w:val="22"/>
                <w:szCs w:val="22"/>
              </w:rPr>
              <w:t>服务方案</w:t>
            </w:r>
          </w:p>
        </w:tc>
        <w:tc>
          <w:tcPr>
            <w:tcW w:w="709" w:type="dxa"/>
            <w:vAlign w:val="center"/>
          </w:tcPr>
          <w:p w14:paraId="03FEA9A7">
            <w:pPr>
              <w:widowControl/>
              <w:spacing w:line="240" w:lineRule="auto"/>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10</w:t>
            </w:r>
          </w:p>
        </w:tc>
        <w:tc>
          <w:tcPr>
            <w:tcW w:w="5953" w:type="dxa"/>
            <w:vAlign w:val="center"/>
          </w:tcPr>
          <w:p w14:paraId="3FCB15ED">
            <w:pPr>
              <w:spacing w:line="240" w:lineRule="auto"/>
              <w:rPr>
                <w:rFonts w:hint="eastAsia" w:ascii="宋体" w:hAnsi="宋体" w:eastAsia="宋体" w:cs="宋体"/>
                <w:sz w:val="22"/>
                <w:szCs w:val="22"/>
              </w:rPr>
            </w:pPr>
            <w:r>
              <w:rPr>
                <w:rFonts w:hint="eastAsia" w:ascii="宋体" w:hAnsi="宋体" w:eastAsia="宋体" w:cs="宋体"/>
                <w:sz w:val="22"/>
                <w:szCs w:val="22"/>
              </w:rPr>
              <w:t>（一）评分内容：</w:t>
            </w:r>
          </w:p>
          <w:p w14:paraId="19A9B81F">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考察投标人提供的项目服务方案，包含以下内容：</w:t>
            </w:r>
          </w:p>
          <w:p w14:paraId="2355A717">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1、对</w:t>
            </w:r>
            <w:r>
              <w:rPr>
                <w:rFonts w:hint="eastAsia" w:ascii="宋体" w:hAnsi="宋体" w:eastAsia="宋体" w:cs="宋体"/>
                <w:sz w:val="22"/>
                <w:szCs w:val="22"/>
              </w:rPr>
              <w:t>项目服务需求的理解</w:t>
            </w:r>
            <w:r>
              <w:rPr>
                <w:rFonts w:hint="eastAsia" w:ascii="宋体" w:hAnsi="宋体" w:eastAsia="宋体" w:cs="宋体"/>
                <w:kern w:val="0"/>
                <w:sz w:val="22"/>
                <w:szCs w:val="22"/>
              </w:rPr>
              <w:t>；</w:t>
            </w:r>
          </w:p>
          <w:p w14:paraId="4DB8DF26">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2、项目实施计划；</w:t>
            </w:r>
          </w:p>
          <w:p w14:paraId="4D8287F7">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3、</w:t>
            </w:r>
            <w:r>
              <w:rPr>
                <w:rFonts w:hint="eastAsia" w:ascii="宋体" w:hAnsi="宋体" w:eastAsia="宋体" w:cs="宋体"/>
                <w:sz w:val="22"/>
                <w:szCs w:val="22"/>
              </w:rPr>
              <w:t>项目管理服务承诺</w:t>
            </w:r>
            <w:r>
              <w:rPr>
                <w:rFonts w:hint="eastAsia" w:ascii="宋体" w:hAnsi="宋体" w:eastAsia="宋体" w:cs="宋体"/>
                <w:kern w:val="0"/>
                <w:sz w:val="22"/>
                <w:szCs w:val="22"/>
              </w:rPr>
              <w:t>。</w:t>
            </w:r>
          </w:p>
          <w:p w14:paraId="22D18A7D">
            <w:pPr>
              <w:autoSpaceDE w:val="0"/>
              <w:autoSpaceDN w:val="0"/>
              <w:adjustRightInd w:val="0"/>
              <w:spacing w:line="240" w:lineRule="auto"/>
              <w:jc w:val="left"/>
              <w:rPr>
                <w:rFonts w:hint="eastAsia" w:ascii="宋体" w:hAnsi="宋体" w:eastAsia="宋体" w:cs="宋体"/>
                <w:kern w:val="0"/>
                <w:sz w:val="22"/>
                <w:szCs w:val="22"/>
              </w:rPr>
            </w:pPr>
            <w:r>
              <w:rPr>
                <w:rFonts w:hint="eastAsia" w:ascii="宋体" w:hAnsi="宋体" w:eastAsia="宋体" w:cs="宋体"/>
                <w:kern w:val="0"/>
                <w:sz w:val="22"/>
                <w:szCs w:val="22"/>
              </w:rPr>
              <w:t>（二）评分标准：</w:t>
            </w:r>
          </w:p>
          <w:p w14:paraId="37A90A32">
            <w:pPr>
              <w:spacing w:line="240" w:lineRule="auto"/>
              <w:rPr>
                <w:rFonts w:hint="eastAsia" w:ascii="宋体" w:hAnsi="宋体" w:eastAsia="宋体" w:cs="宋体"/>
                <w:sz w:val="22"/>
                <w:szCs w:val="22"/>
              </w:rPr>
            </w:pPr>
            <w:r>
              <w:rPr>
                <w:rFonts w:hint="eastAsia" w:ascii="宋体" w:hAnsi="宋体" w:eastAsia="宋体" w:cs="宋体"/>
                <w:sz w:val="22"/>
                <w:szCs w:val="22"/>
              </w:rPr>
              <w:t>方案包含以上三项内容得3分；包含以上二项内容得2分；包含以上一项内容得1分；其他情况不得分。</w:t>
            </w:r>
          </w:p>
          <w:p w14:paraId="029D798B">
            <w:pPr>
              <w:spacing w:line="240" w:lineRule="auto"/>
              <w:rPr>
                <w:rFonts w:hint="eastAsia" w:ascii="宋体" w:hAnsi="宋体" w:eastAsia="宋体" w:cs="宋体"/>
                <w:sz w:val="22"/>
                <w:szCs w:val="22"/>
              </w:rPr>
            </w:pPr>
            <w:r>
              <w:rPr>
                <w:rFonts w:hint="eastAsia" w:ascii="宋体" w:hAnsi="宋体" w:eastAsia="宋体" w:cs="宋体"/>
                <w:sz w:val="22"/>
                <w:szCs w:val="22"/>
              </w:rPr>
              <w:t>在此基础上，根据方案响应情况进一步评审：</w:t>
            </w:r>
          </w:p>
          <w:p w14:paraId="08DD1979">
            <w:pPr>
              <w:spacing w:line="240" w:lineRule="auto"/>
              <w:rPr>
                <w:rFonts w:hint="eastAsia" w:ascii="宋体" w:hAnsi="宋体" w:eastAsia="宋体" w:cs="宋体"/>
                <w:sz w:val="22"/>
                <w:szCs w:val="22"/>
              </w:rPr>
            </w:pPr>
            <w:r>
              <w:rPr>
                <w:rFonts w:hint="eastAsia" w:ascii="宋体" w:hAnsi="宋体" w:eastAsia="宋体" w:cs="宋体"/>
                <w:sz w:val="22"/>
                <w:szCs w:val="22"/>
              </w:rPr>
              <w:t>1.需求理解全面、具体，实施计划可行性高，服务承诺科学合理的，加7分；</w:t>
            </w:r>
          </w:p>
          <w:p w14:paraId="78646032">
            <w:pPr>
              <w:spacing w:line="240" w:lineRule="auto"/>
              <w:rPr>
                <w:rFonts w:hint="eastAsia" w:ascii="宋体" w:hAnsi="宋体" w:eastAsia="宋体" w:cs="宋体"/>
                <w:sz w:val="22"/>
                <w:szCs w:val="22"/>
              </w:rPr>
            </w:pPr>
            <w:r>
              <w:rPr>
                <w:rFonts w:hint="eastAsia" w:ascii="宋体" w:hAnsi="宋体" w:eastAsia="宋体" w:cs="宋体"/>
                <w:sz w:val="22"/>
                <w:szCs w:val="22"/>
              </w:rPr>
              <w:t>2.需求理解比较全面，实施计划可行性较高，服务承诺较合理的，加4分；</w:t>
            </w:r>
          </w:p>
          <w:p w14:paraId="02652642">
            <w:pPr>
              <w:spacing w:line="240" w:lineRule="auto"/>
              <w:rPr>
                <w:rFonts w:hint="eastAsia" w:ascii="宋体" w:hAnsi="宋体" w:eastAsia="宋体" w:cs="宋体"/>
                <w:sz w:val="22"/>
                <w:szCs w:val="22"/>
              </w:rPr>
            </w:pPr>
            <w:r>
              <w:rPr>
                <w:rFonts w:hint="eastAsia" w:ascii="宋体" w:hAnsi="宋体" w:eastAsia="宋体" w:cs="宋体"/>
                <w:sz w:val="22"/>
                <w:szCs w:val="22"/>
              </w:rPr>
              <w:t>3.需求理解不够全面，实施计划可行性一般，服务承诺不够合理的，加1分；</w:t>
            </w:r>
          </w:p>
          <w:p w14:paraId="6D7E3EE9">
            <w:pPr>
              <w:spacing w:line="240" w:lineRule="auto"/>
              <w:rPr>
                <w:rFonts w:hint="eastAsia" w:ascii="宋体" w:hAnsi="宋体" w:eastAsia="宋体" w:cs="宋体"/>
                <w:kern w:val="0"/>
                <w:sz w:val="22"/>
                <w:szCs w:val="22"/>
              </w:rPr>
            </w:pPr>
            <w:r>
              <w:rPr>
                <w:rFonts w:hint="eastAsia" w:ascii="宋体" w:hAnsi="宋体" w:eastAsia="宋体" w:cs="宋体"/>
                <w:sz w:val="22"/>
                <w:szCs w:val="22"/>
              </w:rPr>
              <w:t>4.需求理解不全面，实施计划可行性低，服务承诺不合理的，不加分。</w:t>
            </w:r>
          </w:p>
        </w:tc>
        <w:tc>
          <w:tcPr>
            <w:tcW w:w="1187" w:type="dxa"/>
            <w:vAlign w:val="center"/>
          </w:tcPr>
          <w:p w14:paraId="60A8AE2F">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评委打分</w:t>
            </w:r>
          </w:p>
        </w:tc>
      </w:tr>
      <w:tr w14:paraId="7B82C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59" w:hRule="atLeast"/>
          <w:jc w:val="center"/>
        </w:trPr>
        <w:tc>
          <w:tcPr>
            <w:tcW w:w="754" w:type="dxa"/>
            <w:vAlign w:val="center"/>
          </w:tcPr>
          <w:p w14:paraId="35CEC26B">
            <w:pPr>
              <w:autoSpaceDE w:val="0"/>
              <w:autoSpaceDN w:val="0"/>
              <w:adjustRightInd w:val="0"/>
              <w:spacing w:line="240" w:lineRule="auto"/>
              <w:jc w:val="center"/>
              <w:rPr>
                <w:rFonts w:hint="eastAsia" w:ascii="宋体" w:hAnsi="宋体" w:eastAsia="宋体" w:cs="宋体"/>
                <w:sz w:val="22"/>
                <w:szCs w:val="22"/>
                <w:lang w:val="zh-CN" w:eastAsia="zh-CN"/>
              </w:rPr>
            </w:pPr>
            <w:r>
              <w:rPr>
                <w:rFonts w:hint="eastAsia" w:ascii="宋体" w:hAnsi="宋体" w:eastAsia="宋体" w:cs="宋体"/>
                <w:sz w:val="22"/>
                <w:szCs w:val="22"/>
                <w:lang w:val="en-US" w:eastAsia="zh-CN"/>
              </w:rPr>
              <w:t>3</w:t>
            </w:r>
          </w:p>
        </w:tc>
        <w:tc>
          <w:tcPr>
            <w:tcW w:w="1143" w:type="dxa"/>
            <w:vAlign w:val="center"/>
          </w:tcPr>
          <w:p w14:paraId="3C30ECE3">
            <w:pPr>
              <w:widowControl/>
              <w:spacing w:line="240" w:lineRule="auto"/>
              <w:jc w:val="center"/>
              <w:rPr>
                <w:rFonts w:hint="eastAsia" w:ascii="宋体" w:hAnsi="宋体" w:eastAsia="宋体" w:cs="宋体"/>
                <w:kern w:val="0"/>
                <w:sz w:val="22"/>
                <w:szCs w:val="22"/>
              </w:rPr>
            </w:pPr>
            <w:r>
              <w:rPr>
                <w:rFonts w:hint="eastAsia" w:ascii="宋体" w:hAnsi="宋体" w:eastAsia="宋体" w:cs="宋体"/>
                <w:sz w:val="22"/>
                <w:szCs w:val="22"/>
              </w:rPr>
              <w:t>项目重点难点分析、应对措施及相关的合理化建议</w:t>
            </w:r>
          </w:p>
        </w:tc>
        <w:tc>
          <w:tcPr>
            <w:tcW w:w="709" w:type="dxa"/>
            <w:vAlign w:val="center"/>
          </w:tcPr>
          <w:p w14:paraId="1DF742E4">
            <w:pPr>
              <w:widowControl/>
              <w:spacing w:line="240" w:lineRule="auto"/>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10</w:t>
            </w:r>
          </w:p>
        </w:tc>
        <w:tc>
          <w:tcPr>
            <w:tcW w:w="5953" w:type="dxa"/>
            <w:vAlign w:val="center"/>
          </w:tcPr>
          <w:p w14:paraId="503D5DCA">
            <w:pPr>
              <w:spacing w:line="240" w:lineRule="auto"/>
              <w:rPr>
                <w:rFonts w:hint="eastAsia" w:ascii="宋体" w:hAnsi="宋体" w:eastAsia="宋体" w:cs="宋体"/>
                <w:sz w:val="22"/>
                <w:szCs w:val="22"/>
              </w:rPr>
            </w:pPr>
            <w:r>
              <w:rPr>
                <w:rFonts w:hint="eastAsia" w:ascii="宋体" w:hAnsi="宋体" w:eastAsia="宋体" w:cs="宋体"/>
                <w:sz w:val="22"/>
                <w:szCs w:val="22"/>
              </w:rPr>
              <w:t>（一）评分内容：</w:t>
            </w:r>
          </w:p>
          <w:p w14:paraId="7FF1B58D">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考察投标人提供的</w:t>
            </w:r>
            <w:r>
              <w:rPr>
                <w:rFonts w:hint="eastAsia" w:ascii="宋体" w:hAnsi="宋体" w:eastAsia="宋体" w:cs="宋体"/>
                <w:sz w:val="22"/>
                <w:szCs w:val="22"/>
              </w:rPr>
              <w:t>项目重点难点分析、应对措施及相关的合理化建议</w:t>
            </w:r>
            <w:r>
              <w:rPr>
                <w:rFonts w:hint="eastAsia" w:ascii="宋体" w:hAnsi="宋体" w:eastAsia="宋体" w:cs="宋体"/>
                <w:kern w:val="0"/>
                <w:sz w:val="22"/>
                <w:szCs w:val="22"/>
              </w:rPr>
              <w:t>，包含以下内容：</w:t>
            </w:r>
          </w:p>
          <w:p w14:paraId="573BDC32">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1、项目重点难点分析；</w:t>
            </w:r>
          </w:p>
          <w:p w14:paraId="579DC961">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2、针对项目重点难点逐项提出应对措施；</w:t>
            </w:r>
          </w:p>
          <w:p w14:paraId="325D38D0">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3、相关的合理化建议。</w:t>
            </w:r>
          </w:p>
          <w:p w14:paraId="02D5CC66">
            <w:pPr>
              <w:widowControl/>
              <w:snapToGrid w:val="0"/>
              <w:spacing w:line="240" w:lineRule="auto"/>
              <w:jc w:val="left"/>
              <w:rPr>
                <w:rFonts w:hint="eastAsia" w:ascii="宋体" w:hAnsi="宋体" w:eastAsia="宋体" w:cs="宋体"/>
                <w:kern w:val="0"/>
                <w:sz w:val="22"/>
                <w:szCs w:val="22"/>
              </w:rPr>
            </w:pPr>
            <w:r>
              <w:rPr>
                <w:rFonts w:hint="eastAsia" w:ascii="宋体" w:hAnsi="宋体" w:eastAsia="宋体" w:cs="宋体"/>
                <w:kern w:val="0"/>
                <w:sz w:val="22"/>
                <w:szCs w:val="22"/>
              </w:rPr>
              <w:t>（二）评分标准：</w:t>
            </w:r>
          </w:p>
          <w:p w14:paraId="695ECD82">
            <w:pPr>
              <w:spacing w:line="240" w:lineRule="auto"/>
              <w:rPr>
                <w:rFonts w:hint="eastAsia" w:ascii="宋体" w:hAnsi="宋体" w:eastAsia="宋体" w:cs="宋体"/>
                <w:sz w:val="22"/>
                <w:szCs w:val="22"/>
              </w:rPr>
            </w:pPr>
            <w:r>
              <w:rPr>
                <w:rFonts w:hint="eastAsia" w:ascii="宋体" w:hAnsi="宋体" w:eastAsia="宋体" w:cs="宋体"/>
                <w:sz w:val="22"/>
                <w:szCs w:val="22"/>
              </w:rPr>
              <w:t>方案包含以上三项内容得3分；包含以上二项内容得2分；包含以上一项内容得1分；其他情况不得分。</w:t>
            </w:r>
          </w:p>
          <w:p w14:paraId="7F84512D">
            <w:pPr>
              <w:spacing w:line="240" w:lineRule="auto"/>
              <w:rPr>
                <w:rFonts w:hint="eastAsia" w:ascii="宋体" w:hAnsi="宋体" w:eastAsia="宋体" w:cs="宋体"/>
                <w:sz w:val="22"/>
                <w:szCs w:val="22"/>
              </w:rPr>
            </w:pPr>
            <w:r>
              <w:rPr>
                <w:rFonts w:hint="eastAsia" w:ascii="宋体" w:hAnsi="宋体" w:eastAsia="宋体" w:cs="宋体"/>
                <w:sz w:val="22"/>
                <w:szCs w:val="22"/>
              </w:rPr>
              <w:t>在此基础上，根据方案响应情况进一步评审：</w:t>
            </w:r>
          </w:p>
          <w:p w14:paraId="1F83C706">
            <w:pPr>
              <w:spacing w:line="240" w:lineRule="auto"/>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kern w:val="0"/>
                <w:sz w:val="22"/>
                <w:szCs w:val="22"/>
              </w:rPr>
              <w:t>重点难点分析全面，应对措施可行性高，相关建议科学合理的</w:t>
            </w:r>
            <w:r>
              <w:rPr>
                <w:rFonts w:hint="eastAsia" w:ascii="宋体" w:hAnsi="宋体" w:eastAsia="宋体" w:cs="宋体"/>
                <w:sz w:val="22"/>
                <w:szCs w:val="22"/>
              </w:rPr>
              <w:t>，加7分；</w:t>
            </w:r>
          </w:p>
          <w:p w14:paraId="130D4BAF">
            <w:pPr>
              <w:spacing w:line="240" w:lineRule="auto"/>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kern w:val="0"/>
                <w:sz w:val="22"/>
                <w:szCs w:val="22"/>
              </w:rPr>
              <w:t>重点难点分析比较全面，应对措施可行性较高，相关建议比较合理的</w:t>
            </w:r>
            <w:r>
              <w:rPr>
                <w:rFonts w:hint="eastAsia" w:ascii="宋体" w:hAnsi="宋体" w:eastAsia="宋体" w:cs="宋体"/>
                <w:sz w:val="22"/>
                <w:szCs w:val="22"/>
              </w:rPr>
              <w:t>，加4分；</w:t>
            </w:r>
          </w:p>
          <w:p w14:paraId="550D0E86">
            <w:pPr>
              <w:spacing w:line="240" w:lineRule="auto"/>
              <w:rPr>
                <w:rFonts w:hint="eastAsia" w:ascii="宋体" w:hAnsi="宋体" w:eastAsia="宋体" w:cs="宋体"/>
                <w:sz w:val="22"/>
                <w:szCs w:val="22"/>
              </w:rPr>
            </w:pPr>
            <w:r>
              <w:rPr>
                <w:rFonts w:hint="eastAsia" w:ascii="宋体" w:hAnsi="宋体" w:eastAsia="宋体" w:cs="宋体"/>
                <w:sz w:val="22"/>
                <w:szCs w:val="22"/>
              </w:rPr>
              <w:t>3.</w:t>
            </w:r>
            <w:r>
              <w:rPr>
                <w:rFonts w:hint="eastAsia" w:ascii="宋体" w:hAnsi="宋体" w:eastAsia="宋体" w:cs="宋体"/>
                <w:kern w:val="0"/>
                <w:sz w:val="22"/>
                <w:szCs w:val="22"/>
              </w:rPr>
              <w:t>重点难点分析不够全面，应对措施可行性一般，相关建议不够合理的</w:t>
            </w:r>
            <w:r>
              <w:rPr>
                <w:rFonts w:hint="eastAsia" w:ascii="宋体" w:hAnsi="宋体" w:eastAsia="宋体" w:cs="宋体"/>
                <w:sz w:val="22"/>
                <w:szCs w:val="22"/>
              </w:rPr>
              <w:t>，加1分；</w:t>
            </w:r>
          </w:p>
          <w:p w14:paraId="4F3DE739">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4.</w:t>
            </w:r>
            <w:r>
              <w:rPr>
                <w:rFonts w:hint="eastAsia" w:ascii="宋体" w:hAnsi="宋体" w:eastAsia="宋体" w:cs="宋体"/>
                <w:kern w:val="0"/>
                <w:sz w:val="22"/>
                <w:szCs w:val="22"/>
              </w:rPr>
              <w:t>重点难点分析不全面，应对措施可行性低，相关建议不合理的</w:t>
            </w:r>
            <w:r>
              <w:rPr>
                <w:rFonts w:hint="eastAsia" w:ascii="宋体" w:hAnsi="宋体" w:eastAsia="宋体" w:cs="宋体"/>
                <w:sz w:val="22"/>
                <w:szCs w:val="22"/>
              </w:rPr>
              <w:t>，不加分。</w:t>
            </w:r>
          </w:p>
        </w:tc>
        <w:tc>
          <w:tcPr>
            <w:tcW w:w="1187" w:type="dxa"/>
            <w:vAlign w:val="center"/>
          </w:tcPr>
          <w:p w14:paraId="712FDCC8">
            <w:pPr>
              <w:spacing w:line="240" w:lineRule="auto"/>
              <w:jc w:val="center"/>
              <w:rPr>
                <w:rFonts w:hint="eastAsia" w:ascii="宋体" w:hAnsi="宋体" w:eastAsia="宋体" w:cs="宋体"/>
                <w:sz w:val="22"/>
                <w:szCs w:val="22"/>
                <w:lang w:val="zh-CN"/>
              </w:rPr>
            </w:pPr>
            <w:r>
              <w:rPr>
                <w:rFonts w:hint="eastAsia" w:ascii="宋体" w:hAnsi="宋体" w:eastAsia="宋体" w:cs="宋体"/>
                <w:sz w:val="22"/>
                <w:szCs w:val="22"/>
              </w:rPr>
              <w:t>评委</w:t>
            </w:r>
            <w:r>
              <w:rPr>
                <w:rFonts w:hint="eastAsia" w:ascii="宋体" w:hAnsi="宋体" w:eastAsia="宋体" w:cs="宋体"/>
                <w:sz w:val="22"/>
                <w:szCs w:val="22"/>
                <w:lang w:val="zh-CN"/>
              </w:rPr>
              <w:t>打分</w:t>
            </w:r>
          </w:p>
        </w:tc>
      </w:tr>
      <w:tr w14:paraId="5DB37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5DFF15F6">
            <w:pPr>
              <w:autoSpaceDE w:val="0"/>
              <w:autoSpaceDN w:val="0"/>
              <w:adjustRightInd w:val="0"/>
              <w:spacing w:line="240" w:lineRule="auto"/>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4</w:t>
            </w:r>
          </w:p>
        </w:tc>
        <w:tc>
          <w:tcPr>
            <w:tcW w:w="1143" w:type="dxa"/>
            <w:vAlign w:val="center"/>
          </w:tcPr>
          <w:p w14:paraId="16591B82">
            <w:pPr>
              <w:widowControl/>
              <w:spacing w:line="240" w:lineRule="auto"/>
              <w:jc w:val="center"/>
              <w:rPr>
                <w:rFonts w:hint="eastAsia" w:ascii="宋体" w:hAnsi="宋体" w:eastAsia="宋体" w:cs="宋体"/>
                <w:kern w:val="0"/>
                <w:sz w:val="22"/>
                <w:szCs w:val="22"/>
              </w:rPr>
            </w:pPr>
            <w:r>
              <w:rPr>
                <w:rFonts w:hint="eastAsia" w:ascii="宋体" w:hAnsi="宋体" w:eastAsia="宋体" w:cs="宋体"/>
                <w:sz w:val="22"/>
                <w:szCs w:val="22"/>
              </w:rPr>
              <w:t>质量保障措施及方案</w:t>
            </w:r>
          </w:p>
        </w:tc>
        <w:tc>
          <w:tcPr>
            <w:tcW w:w="709" w:type="dxa"/>
            <w:vAlign w:val="center"/>
          </w:tcPr>
          <w:p w14:paraId="09E0C5F0">
            <w:pPr>
              <w:widowControl/>
              <w:spacing w:line="240" w:lineRule="auto"/>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10</w:t>
            </w:r>
          </w:p>
        </w:tc>
        <w:tc>
          <w:tcPr>
            <w:tcW w:w="5953" w:type="dxa"/>
            <w:vAlign w:val="center"/>
          </w:tcPr>
          <w:p w14:paraId="183044F5">
            <w:pPr>
              <w:spacing w:line="240" w:lineRule="auto"/>
              <w:rPr>
                <w:rFonts w:hint="eastAsia" w:ascii="宋体" w:hAnsi="宋体" w:eastAsia="宋体" w:cs="宋体"/>
                <w:sz w:val="22"/>
                <w:szCs w:val="22"/>
              </w:rPr>
            </w:pPr>
            <w:r>
              <w:rPr>
                <w:rFonts w:hint="eastAsia" w:ascii="宋体" w:hAnsi="宋体" w:eastAsia="宋体" w:cs="宋体"/>
                <w:sz w:val="22"/>
                <w:szCs w:val="22"/>
              </w:rPr>
              <w:t>（一）评分内容：</w:t>
            </w:r>
          </w:p>
          <w:p w14:paraId="0EA2AF10">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考察投标人提供的</w:t>
            </w:r>
            <w:r>
              <w:rPr>
                <w:rFonts w:hint="eastAsia" w:ascii="宋体" w:hAnsi="宋体" w:eastAsia="宋体" w:cs="宋体"/>
                <w:sz w:val="22"/>
                <w:szCs w:val="22"/>
              </w:rPr>
              <w:t>质量保障措施及方案</w:t>
            </w:r>
            <w:r>
              <w:rPr>
                <w:rFonts w:hint="eastAsia" w:ascii="宋体" w:hAnsi="宋体" w:eastAsia="宋体" w:cs="宋体"/>
                <w:kern w:val="0"/>
                <w:sz w:val="22"/>
                <w:szCs w:val="22"/>
              </w:rPr>
              <w:t>，包含以下内容：</w:t>
            </w:r>
          </w:p>
          <w:p w14:paraId="366FB455">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1、项目质量管理制度；</w:t>
            </w:r>
          </w:p>
          <w:p w14:paraId="6E203288">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2、服务质量检查、整改方案；</w:t>
            </w:r>
          </w:p>
          <w:p w14:paraId="28A23042">
            <w:pPr>
              <w:autoSpaceDE w:val="0"/>
              <w:autoSpaceDN w:val="0"/>
              <w:adjustRightInd w:val="0"/>
              <w:spacing w:line="240" w:lineRule="auto"/>
              <w:rPr>
                <w:rFonts w:hint="eastAsia" w:ascii="宋体" w:hAnsi="宋体" w:eastAsia="宋体" w:cs="宋体"/>
                <w:kern w:val="0"/>
                <w:sz w:val="22"/>
                <w:szCs w:val="22"/>
              </w:rPr>
            </w:pPr>
            <w:r>
              <w:rPr>
                <w:rFonts w:hint="eastAsia" w:ascii="宋体" w:hAnsi="宋体" w:eastAsia="宋体" w:cs="宋体"/>
                <w:kern w:val="0"/>
                <w:sz w:val="22"/>
                <w:szCs w:val="22"/>
              </w:rPr>
              <w:t>3、项目成果保障措施。</w:t>
            </w:r>
          </w:p>
          <w:p w14:paraId="6892025A">
            <w:pPr>
              <w:widowControl/>
              <w:snapToGrid w:val="0"/>
              <w:spacing w:line="240" w:lineRule="auto"/>
              <w:jc w:val="left"/>
              <w:rPr>
                <w:rFonts w:hint="eastAsia" w:ascii="宋体" w:hAnsi="宋体" w:eastAsia="宋体" w:cs="宋体"/>
                <w:kern w:val="0"/>
                <w:sz w:val="22"/>
                <w:szCs w:val="22"/>
              </w:rPr>
            </w:pPr>
            <w:r>
              <w:rPr>
                <w:rFonts w:hint="eastAsia" w:ascii="宋体" w:hAnsi="宋体" w:eastAsia="宋体" w:cs="宋体"/>
                <w:kern w:val="0"/>
                <w:sz w:val="22"/>
                <w:szCs w:val="22"/>
              </w:rPr>
              <w:t>（二）评分标准：</w:t>
            </w:r>
          </w:p>
          <w:p w14:paraId="7E644AF4">
            <w:pPr>
              <w:spacing w:line="240" w:lineRule="auto"/>
              <w:rPr>
                <w:rFonts w:hint="eastAsia" w:ascii="宋体" w:hAnsi="宋体" w:eastAsia="宋体" w:cs="宋体"/>
                <w:sz w:val="22"/>
                <w:szCs w:val="22"/>
              </w:rPr>
            </w:pPr>
            <w:r>
              <w:rPr>
                <w:rFonts w:hint="eastAsia" w:ascii="宋体" w:hAnsi="宋体" w:eastAsia="宋体" w:cs="宋体"/>
                <w:sz w:val="22"/>
                <w:szCs w:val="22"/>
              </w:rPr>
              <w:t>方案包含以上三项内容得3分；包含以上二项内容得2分；包含以上一项内容得1分；其他情况不得分。</w:t>
            </w:r>
          </w:p>
          <w:p w14:paraId="2860BDDC">
            <w:pPr>
              <w:spacing w:line="240" w:lineRule="auto"/>
              <w:rPr>
                <w:rFonts w:hint="eastAsia" w:ascii="宋体" w:hAnsi="宋体" w:eastAsia="宋体" w:cs="宋体"/>
                <w:sz w:val="22"/>
                <w:szCs w:val="22"/>
              </w:rPr>
            </w:pPr>
            <w:r>
              <w:rPr>
                <w:rFonts w:hint="eastAsia" w:ascii="宋体" w:hAnsi="宋体" w:eastAsia="宋体" w:cs="宋体"/>
                <w:sz w:val="22"/>
                <w:szCs w:val="22"/>
              </w:rPr>
              <w:t>在此基础上，根据方案响应情况进一步评审：</w:t>
            </w:r>
          </w:p>
          <w:p w14:paraId="4C7116A8">
            <w:pPr>
              <w:spacing w:line="240" w:lineRule="auto"/>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kern w:val="0"/>
                <w:sz w:val="22"/>
                <w:szCs w:val="22"/>
              </w:rPr>
              <w:t>质量管理制度科学完善，质量检查、整改方案和项目成果保障措施可行性高的</w:t>
            </w:r>
            <w:r>
              <w:rPr>
                <w:rFonts w:hint="eastAsia" w:ascii="宋体" w:hAnsi="宋体" w:eastAsia="宋体" w:cs="宋体"/>
                <w:sz w:val="22"/>
                <w:szCs w:val="22"/>
              </w:rPr>
              <w:t>，加7分；</w:t>
            </w:r>
          </w:p>
          <w:p w14:paraId="313AFA55">
            <w:pPr>
              <w:spacing w:line="240" w:lineRule="auto"/>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kern w:val="0"/>
                <w:sz w:val="22"/>
                <w:szCs w:val="22"/>
              </w:rPr>
              <w:t>质量管理制度比较完善，质量检查、整改方案和项目成果保障措施可行性较高的</w:t>
            </w:r>
            <w:r>
              <w:rPr>
                <w:rFonts w:hint="eastAsia" w:ascii="宋体" w:hAnsi="宋体" w:eastAsia="宋体" w:cs="宋体"/>
                <w:sz w:val="22"/>
                <w:szCs w:val="22"/>
              </w:rPr>
              <w:t>，加4分；</w:t>
            </w:r>
          </w:p>
          <w:p w14:paraId="53CADABC">
            <w:pPr>
              <w:spacing w:line="240" w:lineRule="auto"/>
              <w:rPr>
                <w:rFonts w:hint="eastAsia" w:ascii="宋体" w:hAnsi="宋体" w:eastAsia="宋体" w:cs="宋体"/>
                <w:sz w:val="22"/>
                <w:szCs w:val="22"/>
              </w:rPr>
            </w:pPr>
            <w:r>
              <w:rPr>
                <w:rFonts w:hint="eastAsia" w:ascii="宋体" w:hAnsi="宋体" w:eastAsia="宋体" w:cs="宋体"/>
                <w:sz w:val="22"/>
                <w:szCs w:val="22"/>
              </w:rPr>
              <w:t>3.</w:t>
            </w:r>
            <w:r>
              <w:rPr>
                <w:rFonts w:hint="eastAsia" w:ascii="宋体" w:hAnsi="宋体" w:eastAsia="宋体" w:cs="宋体"/>
                <w:kern w:val="0"/>
                <w:sz w:val="22"/>
                <w:szCs w:val="22"/>
              </w:rPr>
              <w:t>质量管理制度不够完善，质量检查、整改方案和项目成果保障措施可行性一般的</w:t>
            </w:r>
            <w:r>
              <w:rPr>
                <w:rFonts w:hint="eastAsia" w:ascii="宋体" w:hAnsi="宋体" w:eastAsia="宋体" w:cs="宋体"/>
                <w:sz w:val="22"/>
                <w:szCs w:val="22"/>
              </w:rPr>
              <w:t>，加1分；</w:t>
            </w:r>
          </w:p>
          <w:p w14:paraId="7972F1E7">
            <w:pPr>
              <w:widowControl/>
              <w:snapToGrid w:val="0"/>
              <w:spacing w:line="240" w:lineRule="auto"/>
              <w:jc w:val="left"/>
              <w:rPr>
                <w:rFonts w:hint="eastAsia" w:ascii="宋体" w:hAnsi="宋体" w:eastAsia="宋体" w:cs="宋体"/>
                <w:kern w:val="0"/>
                <w:sz w:val="22"/>
                <w:szCs w:val="22"/>
              </w:rPr>
            </w:pPr>
            <w:r>
              <w:rPr>
                <w:rFonts w:hint="eastAsia" w:ascii="宋体" w:hAnsi="宋体" w:eastAsia="宋体" w:cs="宋体"/>
                <w:sz w:val="22"/>
                <w:szCs w:val="22"/>
              </w:rPr>
              <w:t>4.</w:t>
            </w:r>
            <w:r>
              <w:rPr>
                <w:rFonts w:hint="eastAsia" w:ascii="宋体" w:hAnsi="宋体" w:eastAsia="宋体" w:cs="宋体"/>
                <w:kern w:val="0"/>
                <w:sz w:val="22"/>
                <w:szCs w:val="22"/>
              </w:rPr>
              <w:t>质量管理制度不完善，质量检查、整改方案和项目成果保障措施可行性低的</w:t>
            </w:r>
            <w:r>
              <w:rPr>
                <w:rFonts w:hint="eastAsia" w:ascii="宋体" w:hAnsi="宋体" w:eastAsia="宋体" w:cs="宋体"/>
                <w:sz w:val="22"/>
                <w:szCs w:val="22"/>
              </w:rPr>
              <w:t>，不加分。</w:t>
            </w:r>
          </w:p>
        </w:tc>
        <w:tc>
          <w:tcPr>
            <w:tcW w:w="1187" w:type="dxa"/>
            <w:vAlign w:val="center"/>
          </w:tcPr>
          <w:p w14:paraId="47CC2E4C">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评委打分</w:t>
            </w:r>
          </w:p>
        </w:tc>
      </w:tr>
      <w:tr w14:paraId="3D481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54" w:type="dxa"/>
            <w:vAlign w:val="center"/>
          </w:tcPr>
          <w:p w14:paraId="0B1BA429">
            <w:pPr>
              <w:widowControl/>
              <w:snapToGrid w:val="0"/>
              <w:spacing w:line="240" w:lineRule="auto"/>
              <w:jc w:val="center"/>
              <w:rPr>
                <w:rFonts w:hint="eastAsia" w:ascii="宋体" w:hAnsi="宋体" w:eastAsia="宋体" w:cs="宋体"/>
                <w:kern w:val="0"/>
                <w:sz w:val="22"/>
                <w:szCs w:val="22"/>
                <w:lang w:eastAsia="zh-CN"/>
              </w:rPr>
            </w:pPr>
            <w:r>
              <w:rPr>
                <w:rFonts w:hint="eastAsia" w:ascii="宋体" w:hAnsi="宋体" w:eastAsia="宋体" w:cs="宋体"/>
                <w:kern w:val="0"/>
                <w:sz w:val="22"/>
                <w:szCs w:val="22"/>
                <w:lang w:val="en-US" w:eastAsia="zh-CN"/>
              </w:rPr>
              <w:t>5</w:t>
            </w:r>
          </w:p>
        </w:tc>
        <w:tc>
          <w:tcPr>
            <w:tcW w:w="1143" w:type="dxa"/>
            <w:vAlign w:val="center"/>
          </w:tcPr>
          <w:p w14:paraId="55372309">
            <w:pPr>
              <w:widowControl/>
              <w:spacing w:line="240" w:lineRule="auto"/>
              <w:jc w:val="center"/>
              <w:rPr>
                <w:rFonts w:hint="eastAsia" w:ascii="宋体" w:hAnsi="宋体" w:eastAsia="宋体" w:cs="宋体"/>
                <w:sz w:val="22"/>
                <w:szCs w:val="22"/>
              </w:rPr>
            </w:pPr>
            <w:r>
              <w:rPr>
                <w:rFonts w:hint="eastAsia" w:ascii="宋体" w:hAnsi="宋体" w:eastAsia="宋体" w:cs="宋体"/>
                <w:sz w:val="22"/>
                <w:szCs w:val="22"/>
              </w:rPr>
              <w:t>项目完成（服务期满）后的服务承诺</w:t>
            </w:r>
          </w:p>
        </w:tc>
        <w:tc>
          <w:tcPr>
            <w:tcW w:w="709" w:type="dxa"/>
            <w:vAlign w:val="center"/>
          </w:tcPr>
          <w:p w14:paraId="0729B8F9">
            <w:pPr>
              <w:widowControl/>
              <w:spacing w:line="240" w:lineRule="auto"/>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w:t>
            </w:r>
          </w:p>
        </w:tc>
        <w:tc>
          <w:tcPr>
            <w:tcW w:w="5953" w:type="dxa"/>
            <w:vAlign w:val="center"/>
          </w:tcPr>
          <w:p w14:paraId="5592D9AE">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（一）评分内容：</w:t>
            </w:r>
          </w:p>
          <w:p w14:paraId="06DA6F60">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投标人提供服务期满后的服务承诺，承诺以下全部内容的得5分，否则不得分。</w:t>
            </w:r>
          </w:p>
          <w:p w14:paraId="42C16683">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 xml:space="preserve">（1）服务期满后主动离岗； </w:t>
            </w:r>
          </w:p>
          <w:p w14:paraId="7AE3420A">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 xml:space="preserve">（2）与后续服务公司进行交接； </w:t>
            </w:r>
          </w:p>
          <w:p w14:paraId="3DC569BB">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（3）服务期满，后续服务公司未到位前仍按原合同服务承诺提供服务。</w:t>
            </w:r>
          </w:p>
          <w:p w14:paraId="3461F0FF">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（二）评分依据：</w:t>
            </w:r>
          </w:p>
          <w:p w14:paraId="419429CC">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提供《项目完成（服务期满）后的服务承诺函》（格式自定）作为得分依据，未提供承诺或承诺内容不满足要求的不得分。</w:t>
            </w:r>
          </w:p>
        </w:tc>
        <w:tc>
          <w:tcPr>
            <w:tcW w:w="1187" w:type="dxa"/>
            <w:vAlign w:val="center"/>
          </w:tcPr>
          <w:p w14:paraId="397A4FE1">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评委打分</w:t>
            </w:r>
          </w:p>
        </w:tc>
      </w:tr>
      <w:tr w14:paraId="64AAB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754" w:type="dxa"/>
            <w:vAlign w:val="center"/>
          </w:tcPr>
          <w:p w14:paraId="5C45FF10">
            <w:pPr>
              <w:widowControl/>
              <w:snapToGrid w:val="0"/>
              <w:spacing w:line="240" w:lineRule="auto"/>
              <w:jc w:val="center"/>
              <w:rPr>
                <w:rFonts w:hint="eastAsia" w:ascii="宋体" w:hAnsi="宋体" w:eastAsia="宋体" w:cs="宋体"/>
                <w:kern w:val="0"/>
                <w:sz w:val="22"/>
                <w:szCs w:val="22"/>
                <w:lang w:eastAsia="zh-CN"/>
              </w:rPr>
            </w:pPr>
            <w:r>
              <w:rPr>
                <w:rFonts w:hint="eastAsia" w:ascii="宋体" w:hAnsi="宋体" w:eastAsia="宋体" w:cs="宋体"/>
                <w:kern w:val="0"/>
                <w:sz w:val="22"/>
                <w:szCs w:val="22"/>
                <w:lang w:val="en-US" w:eastAsia="zh-CN"/>
              </w:rPr>
              <w:t>6</w:t>
            </w:r>
          </w:p>
        </w:tc>
        <w:tc>
          <w:tcPr>
            <w:tcW w:w="1143" w:type="dxa"/>
            <w:vAlign w:val="center"/>
          </w:tcPr>
          <w:p w14:paraId="49D384BB">
            <w:pPr>
              <w:widowControl/>
              <w:spacing w:line="240" w:lineRule="auto"/>
              <w:jc w:val="center"/>
              <w:rPr>
                <w:rFonts w:hint="eastAsia" w:ascii="宋体" w:hAnsi="宋体" w:eastAsia="宋体" w:cs="宋体"/>
                <w:sz w:val="22"/>
                <w:szCs w:val="22"/>
              </w:rPr>
            </w:pPr>
            <w:r>
              <w:rPr>
                <w:rFonts w:hint="eastAsia" w:ascii="宋体" w:hAnsi="宋体" w:eastAsia="宋体" w:cs="宋体"/>
                <w:sz w:val="22"/>
                <w:szCs w:val="22"/>
              </w:rPr>
              <w:t>违约承诺</w:t>
            </w:r>
          </w:p>
        </w:tc>
        <w:tc>
          <w:tcPr>
            <w:tcW w:w="709" w:type="dxa"/>
            <w:vAlign w:val="center"/>
          </w:tcPr>
          <w:p w14:paraId="41FAB737">
            <w:pPr>
              <w:widowControl/>
              <w:spacing w:line="240" w:lineRule="auto"/>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w:t>
            </w:r>
          </w:p>
        </w:tc>
        <w:tc>
          <w:tcPr>
            <w:tcW w:w="5953" w:type="dxa"/>
            <w:vAlign w:val="center"/>
          </w:tcPr>
          <w:p w14:paraId="55BB4449">
            <w:pPr>
              <w:spacing w:line="240" w:lineRule="auto"/>
              <w:rPr>
                <w:rFonts w:hint="eastAsia" w:ascii="宋体" w:hAnsi="宋体" w:eastAsia="宋体" w:cs="宋体"/>
                <w:sz w:val="22"/>
                <w:szCs w:val="22"/>
              </w:rPr>
            </w:pPr>
            <w:r>
              <w:rPr>
                <w:rFonts w:hint="eastAsia" w:ascii="宋体" w:hAnsi="宋体" w:eastAsia="宋体" w:cs="宋体"/>
                <w:sz w:val="22"/>
                <w:szCs w:val="22"/>
              </w:rPr>
              <w:t>（一）评分内容：</w:t>
            </w:r>
          </w:p>
          <w:p w14:paraId="47D4A7E8">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投标人提供项目违约承诺，满足以下全部要求的得5分，否则不得分。</w:t>
            </w:r>
          </w:p>
          <w:p w14:paraId="777D1FFA">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 xml:space="preserve">（1）人员严格按照招标文件及投标承诺配置； </w:t>
            </w:r>
          </w:p>
          <w:p w14:paraId="6D774D94">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 xml:space="preserve">（2）服务质量达到招标文件要求； </w:t>
            </w:r>
          </w:p>
          <w:p w14:paraId="55780A8F">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（3）对未能达到的管理要求承担管理责任。</w:t>
            </w:r>
          </w:p>
          <w:p w14:paraId="49F8BBE8">
            <w:pPr>
              <w:autoSpaceDE w:val="0"/>
              <w:autoSpaceDN w:val="0"/>
              <w:adjustRightInd w:val="0"/>
              <w:spacing w:line="240" w:lineRule="auto"/>
              <w:jc w:val="left"/>
              <w:rPr>
                <w:rFonts w:hint="eastAsia" w:ascii="宋体" w:hAnsi="宋体" w:eastAsia="宋体" w:cs="宋体"/>
                <w:kern w:val="0"/>
                <w:sz w:val="22"/>
                <w:szCs w:val="22"/>
              </w:rPr>
            </w:pPr>
            <w:r>
              <w:rPr>
                <w:rFonts w:hint="eastAsia" w:ascii="宋体" w:hAnsi="宋体" w:eastAsia="宋体" w:cs="宋体"/>
                <w:kern w:val="0"/>
                <w:sz w:val="22"/>
                <w:szCs w:val="22"/>
              </w:rPr>
              <w:t>（二）评分依据：</w:t>
            </w:r>
          </w:p>
          <w:p w14:paraId="1F95456A">
            <w:pPr>
              <w:autoSpaceDE w:val="0"/>
              <w:autoSpaceDN w:val="0"/>
              <w:adjustRightInd w:val="0"/>
              <w:spacing w:line="240" w:lineRule="auto"/>
              <w:rPr>
                <w:rFonts w:hint="eastAsia" w:ascii="宋体" w:hAnsi="宋体" w:eastAsia="宋体" w:cs="宋体"/>
                <w:sz w:val="22"/>
                <w:szCs w:val="22"/>
              </w:rPr>
            </w:pPr>
            <w:r>
              <w:rPr>
                <w:rFonts w:hint="eastAsia" w:ascii="宋体" w:hAnsi="宋体" w:eastAsia="宋体" w:cs="宋体"/>
                <w:sz w:val="22"/>
                <w:szCs w:val="22"/>
              </w:rPr>
              <w:t>提供《违约承诺函》（格式自定）作为得分依据，未提供承诺或承诺内容不满足要求不得分。</w:t>
            </w:r>
          </w:p>
        </w:tc>
        <w:tc>
          <w:tcPr>
            <w:tcW w:w="1187" w:type="dxa"/>
            <w:vAlign w:val="center"/>
          </w:tcPr>
          <w:p w14:paraId="3B8316F7">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rPr>
              <w:t>评委打分</w:t>
            </w:r>
          </w:p>
        </w:tc>
      </w:tr>
      <w:tr w14:paraId="3F38B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6B255CD0">
            <w:pPr>
              <w:autoSpaceDE w:val="0"/>
              <w:autoSpaceDN w:val="0"/>
              <w:adjustRightInd w:val="0"/>
              <w:spacing w:line="240" w:lineRule="auto"/>
              <w:jc w:val="center"/>
              <w:rPr>
                <w:rFonts w:hint="eastAsia" w:ascii="宋体" w:hAnsi="宋体" w:eastAsia="宋体" w:cs="宋体"/>
                <w:b/>
                <w:sz w:val="22"/>
                <w:szCs w:val="22"/>
              </w:rPr>
            </w:pPr>
            <w:r>
              <w:rPr>
                <w:rFonts w:hint="eastAsia" w:ascii="宋体" w:hAnsi="宋体" w:eastAsia="宋体" w:cs="宋体"/>
                <w:b/>
                <w:sz w:val="22"/>
                <w:szCs w:val="22"/>
                <w:lang w:val="zh-CN"/>
              </w:rPr>
              <w:t>三、商务部分</w:t>
            </w:r>
          </w:p>
        </w:tc>
        <w:tc>
          <w:tcPr>
            <w:tcW w:w="1187" w:type="dxa"/>
            <w:vAlign w:val="center"/>
          </w:tcPr>
          <w:p w14:paraId="78A9E368">
            <w:pPr>
              <w:autoSpaceDE w:val="0"/>
              <w:autoSpaceDN w:val="0"/>
              <w:adjustRightInd w:val="0"/>
              <w:spacing w:line="240" w:lineRule="auto"/>
              <w:jc w:val="center"/>
              <w:rPr>
                <w:rFonts w:hint="eastAsia" w:ascii="宋体" w:hAnsi="宋体" w:eastAsia="宋体" w:cs="宋体"/>
                <w:b/>
                <w:sz w:val="22"/>
                <w:szCs w:val="22"/>
                <w:lang w:val="en-US" w:eastAsia="zh-CN"/>
              </w:rPr>
            </w:pPr>
            <w:r>
              <w:rPr>
                <w:rFonts w:hint="eastAsia" w:ascii="宋体" w:hAnsi="宋体" w:eastAsia="宋体" w:cs="宋体"/>
                <w:b/>
                <w:sz w:val="22"/>
                <w:szCs w:val="22"/>
                <w:lang w:val="en-US" w:eastAsia="zh-CN"/>
              </w:rPr>
              <w:t>5</w:t>
            </w:r>
          </w:p>
        </w:tc>
      </w:tr>
      <w:tr w14:paraId="5863B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449CA8C0">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lang w:val="zh-CN"/>
              </w:rPr>
              <w:t>序号</w:t>
            </w:r>
          </w:p>
        </w:tc>
        <w:tc>
          <w:tcPr>
            <w:tcW w:w="1143" w:type="dxa"/>
            <w:vAlign w:val="center"/>
          </w:tcPr>
          <w:p w14:paraId="266B5443">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lang w:val="zh-CN"/>
              </w:rPr>
              <w:t>内容</w:t>
            </w:r>
          </w:p>
        </w:tc>
        <w:tc>
          <w:tcPr>
            <w:tcW w:w="709" w:type="dxa"/>
            <w:vAlign w:val="center"/>
          </w:tcPr>
          <w:p w14:paraId="38E11A5C">
            <w:pPr>
              <w:autoSpaceDE w:val="0"/>
              <w:autoSpaceDN w:val="0"/>
              <w:adjustRightInd w:val="0"/>
              <w:spacing w:line="240" w:lineRule="auto"/>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分值</w:t>
            </w:r>
          </w:p>
        </w:tc>
        <w:tc>
          <w:tcPr>
            <w:tcW w:w="5953" w:type="dxa"/>
            <w:vAlign w:val="center"/>
          </w:tcPr>
          <w:p w14:paraId="1DC2CCCE">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lang w:val="zh-CN"/>
              </w:rPr>
              <w:t>评分规则</w:t>
            </w:r>
          </w:p>
        </w:tc>
        <w:tc>
          <w:tcPr>
            <w:tcW w:w="1187" w:type="dxa"/>
            <w:vAlign w:val="center"/>
          </w:tcPr>
          <w:p w14:paraId="05DF0721">
            <w:pPr>
              <w:autoSpaceDE w:val="0"/>
              <w:autoSpaceDN w:val="0"/>
              <w:adjustRightInd w:val="0"/>
              <w:spacing w:line="240" w:lineRule="auto"/>
              <w:jc w:val="center"/>
              <w:rPr>
                <w:rFonts w:hint="eastAsia" w:ascii="宋体" w:hAnsi="宋体" w:eastAsia="宋体" w:cs="宋体"/>
                <w:sz w:val="22"/>
                <w:szCs w:val="22"/>
              </w:rPr>
            </w:pPr>
            <w:r>
              <w:rPr>
                <w:rFonts w:hint="eastAsia" w:ascii="宋体" w:hAnsi="宋体" w:eastAsia="宋体" w:cs="宋体"/>
                <w:sz w:val="22"/>
                <w:szCs w:val="22"/>
                <w:lang w:val="zh-CN"/>
              </w:rPr>
              <w:t>评分方式</w:t>
            </w:r>
          </w:p>
        </w:tc>
      </w:tr>
      <w:tr w14:paraId="600B5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54" w:type="dxa"/>
            <w:vAlign w:val="center"/>
          </w:tcPr>
          <w:p w14:paraId="385F3681">
            <w:pPr>
              <w:autoSpaceDE w:val="0"/>
              <w:autoSpaceDN w:val="0"/>
              <w:adjustRightInd w:val="0"/>
              <w:spacing w:line="240" w:lineRule="auto"/>
              <w:jc w:val="center"/>
              <w:rPr>
                <w:rFonts w:hint="eastAsia" w:ascii="宋体" w:hAnsi="宋体" w:eastAsia="宋体" w:cs="宋体"/>
                <w:sz w:val="22"/>
                <w:szCs w:val="22"/>
                <w:lang w:val="zh-CN" w:eastAsia="zh-CN"/>
              </w:rPr>
            </w:pPr>
            <w:r>
              <w:rPr>
                <w:rFonts w:hint="eastAsia" w:ascii="宋体" w:hAnsi="宋体" w:eastAsia="宋体" w:cs="宋体"/>
                <w:sz w:val="22"/>
                <w:szCs w:val="22"/>
                <w:lang w:val="en-US" w:eastAsia="zh-CN"/>
              </w:rPr>
              <w:t>1</w:t>
            </w:r>
          </w:p>
        </w:tc>
        <w:tc>
          <w:tcPr>
            <w:tcW w:w="1143" w:type="dxa"/>
            <w:vAlign w:val="center"/>
          </w:tcPr>
          <w:p w14:paraId="1FBC918B">
            <w:pPr>
              <w:adjustRightInd w:val="0"/>
              <w:snapToGrid w:val="0"/>
              <w:spacing w:line="240" w:lineRule="auto"/>
              <w:jc w:val="center"/>
              <w:rPr>
                <w:rFonts w:hint="eastAsia" w:ascii="宋体" w:hAnsi="宋体" w:eastAsia="宋体" w:cs="宋体"/>
                <w:snapToGrid w:val="0"/>
                <w:kern w:val="0"/>
                <w:sz w:val="22"/>
                <w:szCs w:val="22"/>
              </w:rPr>
            </w:pPr>
            <w:r>
              <w:rPr>
                <w:rFonts w:hint="eastAsia" w:ascii="宋体" w:hAnsi="宋体" w:eastAsia="宋体" w:cs="宋体"/>
                <w:color w:val="000000"/>
                <w:kern w:val="0"/>
                <w:sz w:val="22"/>
                <w:szCs w:val="22"/>
              </w:rPr>
              <w:t>同类项目业绩情况</w:t>
            </w:r>
          </w:p>
        </w:tc>
        <w:tc>
          <w:tcPr>
            <w:tcW w:w="709" w:type="dxa"/>
            <w:vAlign w:val="center"/>
          </w:tcPr>
          <w:p w14:paraId="6EE4457E">
            <w:pPr>
              <w:adjustRightInd w:val="0"/>
              <w:snapToGrid w:val="0"/>
              <w:spacing w:line="240" w:lineRule="auto"/>
              <w:jc w:val="center"/>
              <w:rPr>
                <w:rFonts w:hint="eastAsia" w:ascii="宋体" w:hAnsi="宋体" w:eastAsia="宋体" w:cs="宋体"/>
                <w:snapToGrid w:val="0"/>
                <w:kern w:val="0"/>
                <w:sz w:val="22"/>
                <w:szCs w:val="22"/>
                <w:lang w:val="en-US" w:eastAsia="zh-CN"/>
              </w:rPr>
            </w:pPr>
            <w:r>
              <w:rPr>
                <w:rFonts w:hint="eastAsia" w:ascii="宋体" w:hAnsi="宋体" w:eastAsia="宋体" w:cs="宋体"/>
                <w:snapToGrid w:val="0"/>
                <w:kern w:val="0"/>
                <w:sz w:val="22"/>
                <w:szCs w:val="22"/>
                <w:lang w:val="en-US" w:eastAsia="zh-CN"/>
              </w:rPr>
              <w:t>5</w:t>
            </w:r>
          </w:p>
        </w:tc>
        <w:tc>
          <w:tcPr>
            <w:tcW w:w="5953" w:type="dxa"/>
            <w:vAlign w:val="center"/>
          </w:tcPr>
          <w:p w14:paraId="607094A2">
            <w:pPr>
              <w:spacing w:line="240" w:lineRule="auto"/>
              <w:rPr>
                <w:rFonts w:hint="eastAsia" w:ascii="宋体" w:hAnsi="宋体" w:eastAsia="宋体" w:cs="宋体"/>
                <w:sz w:val="22"/>
                <w:szCs w:val="22"/>
              </w:rPr>
            </w:pPr>
            <w:r>
              <w:rPr>
                <w:rFonts w:hint="eastAsia" w:ascii="宋体" w:hAnsi="宋体" w:eastAsia="宋体" w:cs="宋体"/>
                <w:sz w:val="22"/>
                <w:szCs w:val="22"/>
              </w:rPr>
              <w:t>（一）评分内容：</w:t>
            </w:r>
          </w:p>
          <w:p w14:paraId="038DF4FE">
            <w:pPr>
              <w:adjustRightInd w:val="0"/>
              <w:snapToGrid w:val="0"/>
              <w:spacing w:line="240" w:lineRule="auto"/>
              <w:rPr>
                <w:rFonts w:hint="eastAsia" w:ascii="宋体" w:hAnsi="宋体" w:eastAsia="宋体" w:cs="宋体"/>
                <w:sz w:val="22"/>
                <w:szCs w:val="22"/>
              </w:rPr>
            </w:pPr>
            <w:r>
              <w:rPr>
                <w:rFonts w:hint="eastAsia" w:ascii="宋体" w:hAnsi="宋体" w:eastAsia="宋体" w:cs="宋体"/>
                <w:sz w:val="22"/>
                <w:szCs w:val="22"/>
              </w:rPr>
              <w:t>202</w:t>
            </w:r>
            <w:r>
              <w:rPr>
                <w:rFonts w:hint="eastAsia" w:ascii="宋体" w:hAnsi="宋体" w:eastAsia="宋体" w:cs="宋体"/>
                <w:sz w:val="22"/>
                <w:szCs w:val="22"/>
                <w:lang w:val="en-US" w:eastAsia="zh-CN"/>
              </w:rPr>
              <w:t>3</w:t>
            </w:r>
            <w:r>
              <w:rPr>
                <w:rFonts w:hint="eastAsia" w:ascii="宋体" w:hAnsi="宋体" w:eastAsia="宋体" w:cs="宋体"/>
                <w:sz w:val="22"/>
                <w:szCs w:val="22"/>
              </w:rPr>
              <w:t>年1月1日至本项目投标截止日（以合同签订日期或合同中载明的履约起始日期为准），投标人具有</w:t>
            </w:r>
            <w:r>
              <w:rPr>
                <w:rFonts w:hint="eastAsia" w:ascii="宋体" w:hAnsi="宋体" w:eastAsia="宋体" w:cs="宋体"/>
                <w:bCs/>
                <w:sz w:val="22"/>
                <w:szCs w:val="22"/>
              </w:rPr>
              <w:t>同类项目业绩</w:t>
            </w:r>
            <w:r>
              <w:rPr>
                <w:rFonts w:hint="eastAsia" w:ascii="宋体" w:hAnsi="宋体" w:eastAsia="宋体" w:cs="宋体"/>
                <w:sz w:val="22"/>
                <w:szCs w:val="22"/>
              </w:rPr>
              <w:t>，每提供1个项目得</w:t>
            </w:r>
            <w:r>
              <w:rPr>
                <w:rFonts w:hint="eastAsia" w:ascii="宋体" w:hAnsi="宋体" w:eastAsia="宋体" w:cs="宋体"/>
                <w:sz w:val="22"/>
                <w:szCs w:val="22"/>
                <w:lang w:val="en-US" w:eastAsia="zh-CN"/>
              </w:rPr>
              <w:t>1</w:t>
            </w:r>
            <w:r>
              <w:rPr>
                <w:rFonts w:hint="eastAsia" w:ascii="宋体" w:hAnsi="宋体" w:eastAsia="宋体" w:cs="宋体"/>
                <w:sz w:val="22"/>
                <w:szCs w:val="22"/>
              </w:rPr>
              <w:t>分,最高得</w:t>
            </w:r>
            <w:r>
              <w:rPr>
                <w:rFonts w:hint="eastAsia" w:ascii="宋体" w:hAnsi="宋体" w:eastAsia="宋体" w:cs="宋体"/>
                <w:sz w:val="22"/>
                <w:szCs w:val="22"/>
                <w:lang w:val="en-US" w:eastAsia="zh-CN"/>
              </w:rPr>
              <w:t>5</w:t>
            </w:r>
            <w:r>
              <w:rPr>
                <w:rFonts w:hint="eastAsia" w:ascii="宋体" w:hAnsi="宋体" w:eastAsia="宋体" w:cs="宋体"/>
                <w:sz w:val="22"/>
                <w:szCs w:val="22"/>
              </w:rPr>
              <w:t>分。同一项目续签合同的不可重复得分。</w:t>
            </w:r>
          </w:p>
          <w:p w14:paraId="333C07A1">
            <w:pPr>
              <w:adjustRightInd w:val="0"/>
              <w:snapToGrid w:val="0"/>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同类业绩：停车场设备及系统维保项目</w:t>
            </w:r>
          </w:p>
          <w:p w14:paraId="73EBAB78">
            <w:pPr>
              <w:autoSpaceDE w:val="0"/>
              <w:autoSpaceDN w:val="0"/>
              <w:adjustRightInd w:val="0"/>
              <w:spacing w:line="240" w:lineRule="auto"/>
              <w:jc w:val="left"/>
              <w:rPr>
                <w:rFonts w:hint="eastAsia" w:ascii="宋体" w:hAnsi="宋体" w:eastAsia="宋体" w:cs="宋体"/>
                <w:kern w:val="0"/>
                <w:sz w:val="22"/>
                <w:szCs w:val="22"/>
              </w:rPr>
            </w:pPr>
            <w:r>
              <w:rPr>
                <w:rFonts w:hint="eastAsia" w:ascii="宋体" w:hAnsi="宋体" w:eastAsia="宋体" w:cs="宋体"/>
                <w:kern w:val="0"/>
                <w:sz w:val="22"/>
                <w:szCs w:val="22"/>
              </w:rPr>
              <w:t>（二）评分依据：</w:t>
            </w:r>
          </w:p>
          <w:p w14:paraId="74A89A23">
            <w:pPr>
              <w:adjustRightInd w:val="0"/>
              <w:snapToGrid w:val="0"/>
              <w:spacing w:line="240" w:lineRule="auto"/>
              <w:rPr>
                <w:rFonts w:hint="eastAsia" w:ascii="宋体" w:hAnsi="宋体" w:eastAsia="宋体" w:cs="宋体"/>
                <w:sz w:val="22"/>
                <w:szCs w:val="22"/>
              </w:rPr>
            </w:pPr>
            <w:r>
              <w:rPr>
                <w:rFonts w:hint="eastAsia" w:ascii="宋体" w:hAnsi="宋体" w:eastAsia="宋体" w:cs="宋体"/>
                <w:sz w:val="22"/>
                <w:szCs w:val="22"/>
              </w:rPr>
              <w:t>1. 提供合同关键页（关键信息包括但不仅限于合同的项目名称、服务内容、合同服务期限、甲乙双方签字盖章页）</w:t>
            </w:r>
            <w:r>
              <w:rPr>
                <w:rFonts w:hint="eastAsia" w:ascii="宋体" w:hAnsi="宋体" w:eastAsia="宋体" w:cs="宋体"/>
                <w:bCs/>
                <w:sz w:val="22"/>
                <w:szCs w:val="22"/>
              </w:rPr>
              <w:t>且提供的材料各项信息不得有任何遮挡</w:t>
            </w:r>
            <w:r>
              <w:rPr>
                <w:rFonts w:hint="eastAsia" w:ascii="宋体" w:hAnsi="宋体" w:eastAsia="宋体" w:cs="宋体"/>
                <w:sz w:val="22"/>
                <w:szCs w:val="22"/>
              </w:rPr>
              <w:t>；</w:t>
            </w:r>
          </w:p>
          <w:p w14:paraId="3214DA5A">
            <w:pPr>
              <w:adjustRightInd w:val="0"/>
              <w:snapToGrid w:val="0"/>
              <w:spacing w:line="240" w:lineRule="auto"/>
              <w:rPr>
                <w:rFonts w:hint="eastAsia" w:ascii="宋体" w:hAnsi="宋体" w:eastAsia="宋体" w:cs="宋体"/>
                <w:sz w:val="22"/>
                <w:szCs w:val="22"/>
              </w:rPr>
            </w:pPr>
            <w:r>
              <w:rPr>
                <w:rFonts w:hint="eastAsia" w:ascii="宋体" w:hAnsi="宋体" w:eastAsia="宋体" w:cs="宋体"/>
                <w:sz w:val="22"/>
                <w:szCs w:val="22"/>
              </w:rPr>
              <w:t>2. 通过合同关键信息无法判断是否得分的，还需提供能证明得分的其它证明资料，如项目报告或合同甲方出具的证明文件；</w:t>
            </w:r>
          </w:p>
          <w:p w14:paraId="59EDB061">
            <w:pPr>
              <w:adjustRightInd w:val="0"/>
              <w:snapToGrid w:val="0"/>
              <w:spacing w:line="240" w:lineRule="auto"/>
              <w:rPr>
                <w:rFonts w:hint="eastAsia" w:ascii="宋体" w:hAnsi="宋体" w:eastAsia="宋体" w:cs="宋体"/>
                <w:sz w:val="22"/>
                <w:szCs w:val="22"/>
              </w:rPr>
            </w:pPr>
            <w:r>
              <w:rPr>
                <w:rFonts w:hint="eastAsia" w:ascii="宋体" w:hAnsi="宋体" w:eastAsia="宋体" w:cs="宋体"/>
                <w:sz w:val="22"/>
                <w:szCs w:val="22"/>
              </w:rPr>
              <w:t>3. 提供加盖合同甲方公章或甲方业务章的履约评价证明材料；</w:t>
            </w:r>
          </w:p>
          <w:p w14:paraId="267F0079">
            <w:pPr>
              <w:adjustRightInd w:val="0"/>
              <w:snapToGrid w:val="0"/>
              <w:spacing w:line="240" w:lineRule="auto"/>
              <w:rPr>
                <w:rFonts w:hint="eastAsia" w:ascii="宋体" w:hAnsi="宋体" w:eastAsia="宋体" w:cs="宋体"/>
                <w:sz w:val="22"/>
                <w:szCs w:val="22"/>
              </w:rPr>
            </w:pPr>
            <w:r>
              <w:rPr>
                <w:rFonts w:hint="eastAsia" w:ascii="宋体" w:hAnsi="宋体" w:eastAsia="宋体" w:cs="宋体"/>
                <w:sz w:val="22"/>
                <w:szCs w:val="22"/>
              </w:rPr>
              <w:t>4. 提供以上证明文件复印件或扫描件，如涉及网站截图或照片等证明材料,需提供清晰图片,均要求加盖投标人公章,原件备查。未按要求提供有效证明材料或提供不清晰导致评委无法识别的不计得分。</w:t>
            </w:r>
          </w:p>
          <w:p w14:paraId="55D3F9A9">
            <w:pPr>
              <w:adjustRightInd w:val="0"/>
              <w:snapToGrid w:val="0"/>
              <w:spacing w:line="240" w:lineRule="auto"/>
              <w:rPr>
                <w:rFonts w:hint="eastAsia" w:ascii="宋体" w:hAnsi="宋体" w:eastAsia="宋体" w:cs="宋体"/>
                <w:b/>
                <w:bCs/>
                <w:kern w:val="0"/>
                <w:sz w:val="22"/>
                <w:szCs w:val="22"/>
              </w:rPr>
            </w:pPr>
            <w:r>
              <w:rPr>
                <w:rFonts w:hint="eastAsia" w:ascii="宋体" w:hAnsi="宋体" w:eastAsia="宋体" w:cs="宋体"/>
                <w:sz w:val="22"/>
                <w:szCs w:val="22"/>
              </w:rPr>
              <w:t>注：为便于评委评审，履约评价证明文件应附在同类项目业绩证明文件后，每个项目对应一份履约评价证明。</w:t>
            </w:r>
          </w:p>
        </w:tc>
        <w:tc>
          <w:tcPr>
            <w:tcW w:w="1187" w:type="dxa"/>
            <w:vAlign w:val="center"/>
          </w:tcPr>
          <w:p w14:paraId="58329629">
            <w:pPr>
              <w:spacing w:line="240" w:lineRule="auto"/>
              <w:jc w:val="center"/>
              <w:rPr>
                <w:rFonts w:hint="eastAsia" w:ascii="宋体" w:hAnsi="宋体" w:eastAsia="宋体" w:cs="宋体"/>
                <w:sz w:val="22"/>
                <w:szCs w:val="22"/>
                <w:lang w:val="zh-CN"/>
              </w:rPr>
            </w:pPr>
            <w:r>
              <w:rPr>
                <w:rFonts w:hint="eastAsia" w:ascii="宋体" w:hAnsi="宋体" w:eastAsia="宋体" w:cs="宋体"/>
                <w:sz w:val="22"/>
                <w:szCs w:val="22"/>
              </w:rPr>
              <w:t>评委</w:t>
            </w:r>
            <w:r>
              <w:rPr>
                <w:rFonts w:hint="eastAsia" w:ascii="宋体" w:hAnsi="宋体" w:eastAsia="宋体" w:cs="宋体"/>
                <w:sz w:val="22"/>
                <w:szCs w:val="22"/>
                <w:lang w:val="zh-CN"/>
              </w:rPr>
              <w:t>打分</w:t>
            </w:r>
          </w:p>
        </w:tc>
      </w:tr>
      <w:tr w14:paraId="07C16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8559" w:type="dxa"/>
            <w:gridSpan w:val="4"/>
            <w:vAlign w:val="center"/>
          </w:tcPr>
          <w:p w14:paraId="245579B3">
            <w:pPr>
              <w:tabs>
                <w:tab w:val="left" w:pos="175"/>
              </w:tabs>
              <w:spacing w:line="240" w:lineRule="auto"/>
              <w:ind w:left="33"/>
              <w:jc w:val="center"/>
              <w:rPr>
                <w:rFonts w:hint="eastAsia" w:ascii="宋体" w:hAnsi="宋体" w:eastAsia="宋体" w:cs="宋体"/>
                <w:sz w:val="22"/>
                <w:szCs w:val="22"/>
                <w:lang w:val="en-US" w:eastAsia="zh-CN"/>
              </w:rPr>
            </w:pPr>
            <w:r>
              <w:rPr>
                <w:rFonts w:hint="eastAsia" w:ascii="宋体" w:hAnsi="宋体" w:eastAsia="宋体" w:cs="宋体"/>
                <w:b/>
                <w:bCs/>
                <w:sz w:val="22"/>
                <w:szCs w:val="22"/>
                <w:lang w:val="en-US" w:eastAsia="zh-CN"/>
              </w:rPr>
              <w:t>四、诚信部分</w:t>
            </w:r>
          </w:p>
        </w:tc>
        <w:tc>
          <w:tcPr>
            <w:tcW w:w="1187" w:type="dxa"/>
            <w:vAlign w:val="center"/>
          </w:tcPr>
          <w:p w14:paraId="460BDA84">
            <w:pPr>
              <w:spacing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p>
        </w:tc>
      </w:tr>
      <w:tr w14:paraId="4A9E1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754" w:type="dxa"/>
            <w:shd w:val="clear" w:color="auto" w:fill="auto"/>
            <w:vAlign w:val="center"/>
          </w:tcPr>
          <w:p w14:paraId="6FF16399">
            <w:pPr>
              <w:autoSpaceDE w:val="0"/>
              <w:autoSpaceDN w:val="0"/>
              <w:adjustRightInd w:val="0"/>
              <w:spacing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zh-CN"/>
              </w:rPr>
              <w:t>序号</w:t>
            </w:r>
          </w:p>
        </w:tc>
        <w:tc>
          <w:tcPr>
            <w:tcW w:w="1143" w:type="dxa"/>
            <w:shd w:val="clear" w:color="auto" w:fill="auto"/>
            <w:vAlign w:val="center"/>
          </w:tcPr>
          <w:p w14:paraId="68C6B0E7">
            <w:pPr>
              <w:autoSpaceDE w:val="0"/>
              <w:autoSpaceDN w:val="0"/>
              <w:adjustRightInd w:val="0"/>
              <w:spacing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zh-CN"/>
              </w:rPr>
              <w:t>内容</w:t>
            </w:r>
          </w:p>
        </w:tc>
        <w:tc>
          <w:tcPr>
            <w:tcW w:w="709" w:type="dxa"/>
            <w:shd w:val="clear" w:color="auto" w:fill="auto"/>
            <w:vAlign w:val="center"/>
          </w:tcPr>
          <w:p w14:paraId="060DB25B">
            <w:pPr>
              <w:autoSpaceDE w:val="0"/>
              <w:autoSpaceDN w:val="0"/>
              <w:adjustRightInd w:val="0"/>
              <w:spacing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en-US" w:eastAsia="zh-CN"/>
              </w:rPr>
              <w:t>分值</w:t>
            </w:r>
          </w:p>
        </w:tc>
        <w:tc>
          <w:tcPr>
            <w:tcW w:w="5953" w:type="dxa"/>
            <w:shd w:val="clear" w:color="auto" w:fill="auto"/>
            <w:vAlign w:val="center"/>
          </w:tcPr>
          <w:p w14:paraId="4C42F6A8">
            <w:pPr>
              <w:autoSpaceDE w:val="0"/>
              <w:autoSpaceDN w:val="0"/>
              <w:adjustRightInd w:val="0"/>
              <w:spacing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zh-CN"/>
              </w:rPr>
              <w:t>评分规则</w:t>
            </w:r>
          </w:p>
        </w:tc>
        <w:tc>
          <w:tcPr>
            <w:tcW w:w="1187" w:type="dxa"/>
            <w:shd w:val="clear" w:color="auto" w:fill="auto"/>
            <w:vAlign w:val="center"/>
          </w:tcPr>
          <w:p w14:paraId="2EC44A11">
            <w:pPr>
              <w:autoSpaceDE w:val="0"/>
              <w:autoSpaceDN w:val="0"/>
              <w:adjustRightInd w:val="0"/>
              <w:spacing w:line="24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lang w:val="zh-CN"/>
              </w:rPr>
              <w:t>评分方式</w:t>
            </w:r>
          </w:p>
        </w:tc>
      </w:tr>
      <w:tr w14:paraId="4C966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88" w:hRule="atLeast"/>
          <w:jc w:val="center"/>
        </w:trPr>
        <w:tc>
          <w:tcPr>
            <w:tcW w:w="754" w:type="dxa"/>
            <w:vAlign w:val="center"/>
          </w:tcPr>
          <w:p w14:paraId="359686F2">
            <w:pPr>
              <w:autoSpaceDE w:val="0"/>
              <w:autoSpaceDN w:val="0"/>
              <w:adjustRightInd w:val="0"/>
              <w:spacing w:line="240" w:lineRule="auto"/>
              <w:jc w:val="center"/>
              <w:rPr>
                <w:rFonts w:hint="eastAsia" w:ascii="宋体" w:hAnsi="宋体" w:eastAsia="宋体" w:cs="宋体"/>
                <w:sz w:val="22"/>
                <w:szCs w:val="22"/>
                <w:lang w:val="zh-CN" w:eastAsia="zh-CN"/>
              </w:rPr>
            </w:pPr>
            <w:r>
              <w:rPr>
                <w:rFonts w:hint="eastAsia" w:ascii="宋体" w:hAnsi="宋体" w:eastAsia="宋体" w:cs="宋体"/>
                <w:sz w:val="22"/>
                <w:szCs w:val="22"/>
                <w:lang w:val="en-US" w:eastAsia="zh-CN"/>
              </w:rPr>
              <w:t>2</w:t>
            </w:r>
          </w:p>
        </w:tc>
        <w:tc>
          <w:tcPr>
            <w:tcW w:w="1143" w:type="dxa"/>
            <w:vAlign w:val="center"/>
          </w:tcPr>
          <w:p w14:paraId="2D0D669B">
            <w:pPr>
              <w:spacing w:line="240" w:lineRule="auto"/>
              <w:jc w:val="center"/>
              <w:rPr>
                <w:rFonts w:hint="eastAsia" w:ascii="宋体" w:hAnsi="宋体" w:eastAsia="宋体" w:cs="宋体"/>
                <w:sz w:val="22"/>
                <w:szCs w:val="22"/>
              </w:rPr>
            </w:pPr>
            <w:r>
              <w:rPr>
                <w:rFonts w:hint="eastAsia" w:ascii="宋体" w:hAnsi="宋体" w:eastAsia="宋体" w:cs="宋体"/>
                <w:sz w:val="22"/>
                <w:szCs w:val="22"/>
              </w:rPr>
              <w:t>诚信评审</w:t>
            </w:r>
          </w:p>
        </w:tc>
        <w:tc>
          <w:tcPr>
            <w:tcW w:w="709" w:type="dxa"/>
            <w:vAlign w:val="center"/>
          </w:tcPr>
          <w:p w14:paraId="29B35FCB">
            <w:pPr>
              <w:spacing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p>
        </w:tc>
        <w:tc>
          <w:tcPr>
            <w:tcW w:w="5953" w:type="dxa"/>
            <w:vAlign w:val="center"/>
          </w:tcPr>
          <w:p w14:paraId="4FF42623">
            <w:pPr>
              <w:spacing w:line="240" w:lineRule="auto"/>
              <w:ind w:left="34" w:leftChars="16"/>
              <w:rPr>
                <w:rFonts w:hint="eastAsia" w:ascii="宋体" w:hAnsi="宋体" w:eastAsia="宋体" w:cs="宋体"/>
                <w:sz w:val="22"/>
                <w:szCs w:val="22"/>
              </w:rPr>
            </w:pPr>
            <w:r>
              <w:rPr>
                <w:rFonts w:hint="eastAsia" w:ascii="宋体" w:hAnsi="宋体" w:eastAsia="宋体" w:cs="宋体"/>
                <w:sz w:val="22"/>
                <w:szCs w:val="22"/>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40C0D9C3">
            <w:pPr>
              <w:tabs>
                <w:tab w:val="left" w:pos="175"/>
              </w:tabs>
              <w:spacing w:line="240" w:lineRule="auto"/>
              <w:ind w:left="33"/>
              <w:jc w:val="left"/>
              <w:rPr>
                <w:rFonts w:hint="eastAsia" w:ascii="宋体" w:hAnsi="宋体" w:eastAsia="宋体" w:cs="宋体"/>
                <w:sz w:val="22"/>
                <w:szCs w:val="22"/>
              </w:rPr>
            </w:pPr>
            <w:r>
              <w:rPr>
                <w:rFonts w:hint="eastAsia" w:ascii="宋体" w:hAnsi="宋体" w:eastAsia="宋体" w:cs="宋体"/>
                <w:sz w:val="22"/>
                <w:szCs w:val="22"/>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137B9C77">
            <w:pPr>
              <w:spacing w:line="240" w:lineRule="auto"/>
              <w:jc w:val="center"/>
              <w:rPr>
                <w:rFonts w:hint="eastAsia" w:ascii="宋体" w:hAnsi="宋体" w:eastAsia="宋体" w:cs="宋体"/>
                <w:sz w:val="22"/>
                <w:szCs w:val="22"/>
                <w:lang w:val="zh-CN"/>
              </w:rPr>
            </w:pPr>
            <w:r>
              <w:rPr>
                <w:rFonts w:hint="eastAsia" w:ascii="宋体" w:hAnsi="宋体" w:eastAsia="宋体" w:cs="宋体"/>
                <w:sz w:val="22"/>
                <w:szCs w:val="22"/>
              </w:rPr>
              <w:t>评委</w:t>
            </w:r>
            <w:r>
              <w:rPr>
                <w:rFonts w:hint="eastAsia" w:ascii="宋体" w:hAnsi="宋体" w:eastAsia="宋体" w:cs="宋体"/>
                <w:sz w:val="22"/>
                <w:szCs w:val="22"/>
                <w:lang w:val="zh-CN"/>
              </w:rPr>
              <w:t>打分</w:t>
            </w:r>
          </w:p>
        </w:tc>
      </w:tr>
    </w:tbl>
    <w:p w14:paraId="24709121">
      <w:pPr>
        <w:spacing w:after="78"/>
        <w:outlineLvl w:val="0"/>
        <w:rPr>
          <w:rFonts w:hint="eastAsia" w:ascii="宋体" w:hAnsi="宋体"/>
          <w:color w:val="auto"/>
          <w:sz w:val="22"/>
          <w:szCs w:val="22"/>
        </w:rPr>
      </w:pPr>
      <w:r>
        <w:rPr>
          <w:rFonts w:hint="eastAsia" w:ascii="宋体" w:hAnsi="宋体"/>
          <w:color w:val="auto"/>
          <w:sz w:val="22"/>
          <w:szCs w:val="22"/>
        </w:rPr>
        <w:t>注：</w:t>
      </w:r>
    </w:p>
    <w:p w14:paraId="196D7B1D">
      <w:pPr>
        <w:spacing w:after="78"/>
        <w:outlineLvl w:val="0"/>
        <w:rPr>
          <w:rFonts w:hint="eastAsia" w:ascii="宋体" w:hAnsi="宋体"/>
          <w:color w:val="auto"/>
          <w:sz w:val="22"/>
          <w:szCs w:val="22"/>
        </w:rPr>
      </w:pPr>
      <w:r>
        <w:rPr>
          <w:rFonts w:hint="eastAsia" w:ascii="宋体" w:hAnsi="宋体"/>
          <w:color w:val="auto"/>
          <w:sz w:val="22"/>
          <w:szCs w:val="22"/>
        </w:rPr>
        <w:t>1、每项得分均不能超过该项最高分值，得分精确至小数点后两位。</w:t>
      </w:r>
    </w:p>
    <w:p w14:paraId="6057AB38">
      <w:pPr>
        <w:spacing w:after="78"/>
        <w:outlineLvl w:val="0"/>
        <w:rPr>
          <w:rFonts w:hint="eastAsia" w:ascii="宋体" w:hAnsi="宋体"/>
          <w:color w:val="auto"/>
          <w:sz w:val="22"/>
          <w:szCs w:val="22"/>
        </w:rPr>
      </w:pPr>
      <w:r>
        <w:rPr>
          <w:rFonts w:hint="eastAsia" w:ascii="宋体" w:hAnsi="宋体"/>
          <w:color w:val="auto"/>
          <w:sz w:val="22"/>
          <w:szCs w:val="22"/>
        </w:rPr>
        <w:t>2、缺项或不合格，则该项为0分。</w:t>
      </w:r>
    </w:p>
    <w:p w14:paraId="09B13FDA">
      <w:pPr>
        <w:spacing w:after="78"/>
        <w:outlineLvl w:val="0"/>
        <w:rPr>
          <w:rFonts w:hint="eastAsia" w:ascii="宋体" w:hAnsi="宋体"/>
          <w:color w:val="auto"/>
          <w:sz w:val="22"/>
          <w:szCs w:val="22"/>
        </w:rPr>
      </w:pPr>
      <w:r>
        <w:rPr>
          <w:rFonts w:hint="eastAsia" w:ascii="宋体" w:hAnsi="宋体"/>
          <w:color w:val="auto"/>
          <w:sz w:val="22"/>
          <w:szCs w:val="22"/>
        </w:rPr>
        <w:t>3、带“★”的参数为实质性参数，达不到招标文件要求的，该投标文件不通过。</w:t>
      </w:r>
    </w:p>
    <w:p w14:paraId="2E74710D">
      <w:pPr>
        <w:spacing w:after="78"/>
        <w:outlineLvl w:val="0"/>
        <w:rPr>
          <w:rFonts w:hint="eastAsia" w:ascii="宋体" w:hAnsi="宋体"/>
          <w:color w:val="auto"/>
          <w:sz w:val="22"/>
          <w:szCs w:val="22"/>
        </w:rPr>
      </w:pPr>
      <w:r>
        <w:rPr>
          <w:rFonts w:hint="eastAsia" w:ascii="宋体" w:hAnsi="宋体"/>
          <w:color w:val="auto"/>
          <w:sz w:val="22"/>
          <w:szCs w:val="22"/>
        </w:rPr>
        <w:t>4、投标人报价如出现以下情况，评审委员会将启动异常低价投标审查程序：</w:t>
      </w:r>
    </w:p>
    <w:p w14:paraId="1BABBFB9">
      <w:pPr>
        <w:spacing w:after="78"/>
        <w:outlineLvl w:val="0"/>
        <w:rPr>
          <w:rFonts w:hint="eastAsia" w:ascii="宋体" w:hAnsi="宋体"/>
          <w:color w:val="auto"/>
          <w:sz w:val="22"/>
          <w:szCs w:val="22"/>
        </w:rPr>
      </w:pPr>
      <w:r>
        <w:rPr>
          <w:rFonts w:hint="eastAsia" w:ascii="宋体" w:hAnsi="宋体"/>
          <w:color w:val="auto"/>
          <w:sz w:val="22"/>
          <w:szCs w:val="22"/>
        </w:rPr>
        <w:t>（1）报价低于全部通过报名审查投标人报价平均值50%的,即报价平均值×50%；</w:t>
      </w:r>
    </w:p>
    <w:p w14:paraId="3E9121A9">
      <w:pPr>
        <w:spacing w:after="78"/>
        <w:outlineLvl w:val="0"/>
        <w:rPr>
          <w:rFonts w:hint="eastAsia" w:ascii="宋体" w:hAnsi="宋体"/>
          <w:color w:val="auto"/>
          <w:sz w:val="22"/>
          <w:szCs w:val="22"/>
        </w:rPr>
      </w:pPr>
      <w:r>
        <w:rPr>
          <w:rFonts w:hint="eastAsia" w:ascii="宋体" w:hAnsi="宋体"/>
          <w:color w:val="auto"/>
          <w:sz w:val="22"/>
          <w:szCs w:val="22"/>
        </w:rPr>
        <w:t>（2）报价低于通过报名审查的次低报价投标人报价50%的，即报价&lt;次低报价×50%；</w:t>
      </w:r>
    </w:p>
    <w:p w14:paraId="354CA520">
      <w:pPr>
        <w:spacing w:after="78"/>
        <w:outlineLvl w:val="0"/>
        <w:rPr>
          <w:rFonts w:hint="eastAsia" w:ascii="宋体" w:hAnsi="宋体"/>
          <w:color w:val="auto"/>
          <w:sz w:val="22"/>
          <w:szCs w:val="22"/>
        </w:rPr>
      </w:pPr>
      <w:r>
        <w:rPr>
          <w:rFonts w:hint="eastAsia" w:ascii="宋体" w:hAnsi="宋体"/>
          <w:color w:val="auto"/>
          <w:sz w:val="22"/>
          <w:szCs w:val="22"/>
        </w:rPr>
        <w:t>（3）报价低于采购项目最高限价50%的，即采购项目最高限价×50%；</w:t>
      </w:r>
    </w:p>
    <w:p w14:paraId="19AD8B30">
      <w:pPr>
        <w:spacing w:after="78"/>
        <w:outlineLvl w:val="0"/>
        <w:rPr>
          <w:rFonts w:hint="eastAsia" w:ascii="宋体" w:hAnsi="宋体"/>
          <w:color w:val="auto"/>
          <w:sz w:val="22"/>
          <w:szCs w:val="22"/>
        </w:rPr>
      </w:pPr>
      <w:r>
        <w:rPr>
          <w:rFonts w:hint="eastAsia" w:ascii="宋体" w:hAnsi="宋体"/>
          <w:color w:val="auto"/>
          <w:sz w:val="22"/>
          <w:szCs w:val="22"/>
        </w:rPr>
        <w:t>（4）评审委员会基于专业判断，认为供应商报价过低，有可能影响产品质量或不能诚信履约的其他情形。</w:t>
      </w:r>
    </w:p>
    <w:p w14:paraId="381E0CA4">
      <w:pPr>
        <w:spacing w:after="78"/>
        <w:jc w:val="left"/>
        <w:outlineLvl w:val="0"/>
        <w:rPr>
          <w:rFonts w:hint="eastAsia" w:ascii="仿宋_GB2312" w:hAnsi="华文仿宋" w:eastAsia="仿宋_GB2312"/>
          <w:b/>
          <w:bCs/>
          <w:color w:val="FF0000"/>
          <w:sz w:val="22"/>
          <w:szCs w:val="22"/>
          <w:lang w:eastAsia="zh-CN"/>
        </w:rPr>
      </w:pPr>
      <w:r>
        <w:rPr>
          <w:rFonts w:hint="eastAsia" w:ascii="宋体" w:hAnsi="宋体"/>
          <w:color w:val="auto"/>
          <w:sz w:val="22"/>
          <w:szCs w:val="22"/>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0CF29307">
      <w:pPr>
        <w:spacing w:after="78"/>
        <w:jc w:val="both"/>
        <w:outlineLvl w:val="0"/>
        <w:rPr>
          <w:rFonts w:hint="eastAsia" w:ascii="仿宋_GB2312" w:hAnsi="华文仿宋" w:eastAsia="仿宋_GB2312"/>
          <w:b/>
          <w:bCs/>
          <w:color w:val="FF0000"/>
          <w:sz w:val="24"/>
          <w:lang w:eastAsia="zh-CN"/>
        </w:rPr>
      </w:pPr>
    </w:p>
    <w:p w14:paraId="2B41FFC3">
      <w:pPr>
        <w:spacing w:after="78"/>
        <w:jc w:val="both"/>
        <w:outlineLvl w:val="0"/>
        <w:rPr>
          <w:rFonts w:hint="eastAsia" w:ascii="仿宋_GB2312" w:hAnsi="华文仿宋" w:eastAsia="仿宋_GB2312"/>
          <w:b/>
          <w:bCs/>
          <w:color w:val="FF0000"/>
          <w:sz w:val="24"/>
          <w:lang w:eastAsia="zh-CN"/>
        </w:rPr>
      </w:pPr>
    </w:p>
    <w:p w14:paraId="03F7F78E">
      <w:pPr>
        <w:spacing w:after="78"/>
        <w:jc w:val="both"/>
        <w:outlineLvl w:val="0"/>
        <w:rPr>
          <w:rFonts w:hint="eastAsia" w:ascii="仿宋_GB2312" w:hAnsi="华文仿宋" w:eastAsia="仿宋_GB2312"/>
          <w:b/>
          <w:bCs/>
          <w:color w:val="FF0000"/>
          <w:sz w:val="24"/>
          <w:lang w:eastAsia="zh-CN"/>
        </w:rPr>
      </w:pPr>
    </w:p>
    <w:p w14:paraId="4F269348">
      <w:pPr>
        <w:spacing w:after="78"/>
        <w:jc w:val="both"/>
        <w:outlineLvl w:val="0"/>
        <w:rPr>
          <w:rFonts w:hint="eastAsia" w:ascii="仿宋_GB2312" w:hAnsi="华文仿宋" w:eastAsia="仿宋_GB2312"/>
          <w:b/>
          <w:bCs/>
          <w:color w:val="FF0000"/>
          <w:sz w:val="24"/>
          <w:lang w:eastAsia="zh-CN"/>
        </w:rPr>
      </w:pPr>
    </w:p>
    <w:p w14:paraId="0FD173C1">
      <w:pPr>
        <w:spacing w:after="78"/>
        <w:jc w:val="both"/>
        <w:outlineLvl w:val="0"/>
        <w:rPr>
          <w:rFonts w:hint="eastAsia" w:ascii="宋体" w:hAnsi="宋体"/>
          <w:color w:val="FF0000"/>
          <w:sz w:val="40"/>
          <w:szCs w:val="40"/>
        </w:rPr>
      </w:pPr>
    </w:p>
    <w:p w14:paraId="109D4E9F">
      <w:pPr>
        <w:spacing w:after="78"/>
        <w:jc w:val="both"/>
        <w:outlineLvl w:val="0"/>
        <w:rPr>
          <w:rFonts w:hint="eastAsia" w:ascii="宋体" w:hAnsi="宋体"/>
          <w:color w:val="FF0000"/>
          <w:sz w:val="40"/>
          <w:szCs w:val="40"/>
        </w:rPr>
      </w:pPr>
    </w:p>
    <w:p w14:paraId="01345DF5">
      <w:pPr>
        <w:spacing w:after="78"/>
        <w:jc w:val="both"/>
        <w:outlineLvl w:val="0"/>
        <w:rPr>
          <w:rFonts w:hint="eastAsia" w:ascii="宋体" w:hAnsi="宋体"/>
          <w:color w:val="FF0000"/>
          <w:sz w:val="40"/>
          <w:szCs w:val="40"/>
        </w:rPr>
      </w:pPr>
    </w:p>
    <w:p w14:paraId="73540B60">
      <w:pPr>
        <w:pStyle w:val="2"/>
        <w:rPr>
          <w:rFonts w:hint="eastAsia"/>
        </w:rPr>
      </w:pPr>
    </w:p>
    <w:p w14:paraId="61DEC2E2">
      <w:pPr>
        <w:spacing w:after="78"/>
        <w:jc w:val="both"/>
        <w:outlineLvl w:val="0"/>
        <w:rPr>
          <w:rFonts w:hint="eastAsia" w:ascii="宋体" w:hAnsi="宋体"/>
          <w:color w:val="FF0000"/>
          <w:sz w:val="40"/>
          <w:szCs w:val="40"/>
        </w:rPr>
      </w:pPr>
    </w:p>
    <w:p w14:paraId="2B1073EF">
      <w:pPr>
        <w:spacing w:after="78"/>
        <w:jc w:val="center"/>
        <w:outlineLvl w:val="0"/>
        <w:rPr>
          <w:rFonts w:hint="eastAsia" w:ascii="宋体" w:hAnsi="宋体"/>
          <w:color w:val="FF0000"/>
          <w:sz w:val="40"/>
          <w:szCs w:val="40"/>
        </w:rPr>
      </w:pPr>
      <w:r>
        <w:rPr>
          <w:rFonts w:hint="eastAsia" w:ascii="宋体" w:hAnsi="宋体"/>
          <w:color w:val="FF0000"/>
          <w:sz w:val="40"/>
          <w:szCs w:val="40"/>
        </w:rPr>
        <w:t>招标参数</w:t>
      </w:r>
    </w:p>
    <w:tbl>
      <w:tblPr>
        <w:tblStyle w:val="17"/>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7671"/>
      </w:tblGrid>
      <w:tr w14:paraId="2AFA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1369" w:type="dxa"/>
            <w:tcBorders>
              <w:top w:val="single" w:color="auto" w:sz="4" w:space="0"/>
              <w:left w:val="single" w:color="auto" w:sz="4" w:space="0"/>
              <w:bottom w:val="single" w:color="auto" w:sz="4" w:space="0"/>
              <w:right w:val="single" w:color="auto" w:sz="4" w:space="0"/>
            </w:tcBorders>
            <w:vAlign w:val="center"/>
          </w:tcPr>
          <w:p w14:paraId="559940DF">
            <w:pPr>
              <w:spacing w:after="78"/>
              <w:jc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项目名称</w:t>
            </w:r>
          </w:p>
        </w:tc>
        <w:tc>
          <w:tcPr>
            <w:tcW w:w="7671" w:type="dxa"/>
            <w:tcBorders>
              <w:top w:val="single" w:color="auto" w:sz="4" w:space="0"/>
              <w:left w:val="single" w:color="auto" w:sz="4" w:space="0"/>
              <w:bottom w:val="single" w:color="auto" w:sz="4" w:space="0"/>
              <w:right w:val="single" w:color="auto" w:sz="4" w:space="0"/>
            </w:tcBorders>
            <w:shd w:val="clear" w:color="auto" w:fill="auto"/>
            <w:vAlign w:val="center"/>
          </w:tcPr>
          <w:p w14:paraId="6D65BDD0">
            <w:pPr>
              <w:spacing w:after="78"/>
              <w:jc w:val="center"/>
              <w:rPr>
                <w:rFonts w:hint="eastAsia" w:ascii="宋体" w:hAnsi="宋体" w:eastAsia="宋体" w:cs="宋体"/>
                <w:color w:val="000000"/>
                <w:sz w:val="22"/>
                <w:szCs w:val="22"/>
              </w:rPr>
            </w:pPr>
          </w:p>
          <w:p w14:paraId="564F49F6">
            <w:pPr>
              <w:spacing w:after="78"/>
              <w:jc w:val="center"/>
              <w:rPr>
                <w:rFonts w:hint="eastAsia" w:ascii="宋体" w:hAnsi="宋体" w:eastAsia="宋体" w:cs="宋体"/>
                <w:color w:val="000000"/>
                <w:sz w:val="22"/>
                <w:szCs w:val="22"/>
              </w:rPr>
            </w:pPr>
            <w:r>
              <w:rPr>
                <w:rFonts w:hint="eastAsia" w:ascii="宋体" w:hAnsi="宋体" w:eastAsia="宋体" w:cs="宋体"/>
                <w:color w:val="000000"/>
                <w:sz w:val="22"/>
                <w:szCs w:val="22"/>
              </w:rPr>
              <w:t>龙华院区停车场各出入口道闸及系统维保服务</w:t>
            </w:r>
          </w:p>
          <w:p w14:paraId="766ADA97">
            <w:pPr>
              <w:spacing w:after="78"/>
              <w:jc w:val="center"/>
              <w:rPr>
                <w:rFonts w:hint="eastAsia" w:ascii="宋体" w:hAnsi="宋体" w:eastAsia="宋体" w:cs="宋体"/>
                <w:color w:val="000000"/>
                <w:kern w:val="2"/>
                <w:sz w:val="22"/>
                <w:szCs w:val="22"/>
                <w:lang w:val="en-US" w:eastAsia="zh-CN" w:bidi="ar-SA"/>
              </w:rPr>
            </w:pPr>
          </w:p>
        </w:tc>
      </w:tr>
      <w:tr w14:paraId="008F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69" w:type="dxa"/>
            <w:tcBorders>
              <w:top w:val="single" w:color="auto" w:sz="4" w:space="0"/>
              <w:left w:val="single" w:color="auto" w:sz="4" w:space="0"/>
              <w:bottom w:val="single" w:color="auto" w:sz="4" w:space="0"/>
              <w:right w:val="single" w:color="auto" w:sz="4" w:space="0"/>
            </w:tcBorders>
            <w:vAlign w:val="center"/>
          </w:tcPr>
          <w:p w14:paraId="314815A9">
            <w:pPr>
              <w:spacing w:after="78"/>
              <w:jc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用途</w:t>
            </w:r>
          </w:p>
        </w:tc>
        <w:tc>
          <w:tcPr>
            <w:tcW w:w="7671" w:type="dxa"/>
            <w:tcBorders>
              <w:top w:val="single" w:color="auto" w:sz="4" w:space="0"/>
              <w:left w:val="single" w:color="auto" w:sz="4" w:space="0"/>
              <w:bottom w:val="single" w:color="auto" w:sz="4" w:space="0"/>
              <w:right w:val="single" w:color="auto" w:sz="4" w:space="0"/>
            </w:tcBorders>
            <w:shd w:val="clear" w:color="auto" w:fill="auto"/>
            <w:vAlign w:val="center"/>
          </w:tcPr>
          <w:p w14:paraId="11798987">
            <w:pPr>
              <w:spacing w:after="78"/>
              <w:jc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sz w:val="22"/>
                <w:szCs w:val="22"/>
              </w:rPr>
              <w:t>停车场设备维保服务</w:t>
            </w:r>
          </w:p>
        </w:tc>
      </w:tr>
      <w:tr w14:paraId="5947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69" w:type="dxa"/>
            <w:tcBorders>
              <w:top w:val="single" w:color="auto" w:sz="4" w:space="0"/>
              <w:left w:val="single" w:color="auto" w:sz="4" w:space="0"/>
              <w:bottom w:val="single" w:color="auto" w:sz="4" w:space="0"/>
              <w:right w:val="single" w:color="auto" w:sz="4" w:space="0"/>
            </w:tcBorders>
            <w:vAlign w:val="center"/>
          </w:tcPr>
          <w:p w14:paraId="6D2E38F8">
            <w:pPr>
              <w:spacing w:after="78"/>
              <w:jc w:val="center"/>
              <w:rPr>
                <w:rFonts w:hint="eastAsia" w:ascii="宋体" w:hAnsi="宋体" w:eastAsia="宋体" w:cs="宋体"/>
                <w:b/>
                <w:bCs/>
                <w:color w:val="000000"/>
                <w:kern w:val="0"/>
                <w:sz w:val="22"/>
                <w:szCs w:val="22"/>
                <w:lang w:val="en-US" w:eastAsia="zh-CN"/>
              </w:rPr>
            </w:pPr>
            <w:r>
              <w:rPr>
                <w:rFonts w:hint="eastAsia" w:ascii="宋体" w:hAnsi="宋体" w:eastAsia="宋体" w:cs="宋体"/>
                <w:b/>
                <w:bCs/>
                <w:color w:val="000000"/>
                <w:kern w:val="0"/>
                <w:sz w:val="22"/>
                <w:szCs w:val="22"/>
                <w:lang w:val="en-US" w:eastAsia="zh-CN"/>
              </w:rPr>
              <w:t>预算</w:t>
            </w:r>
          </w:p>
        </w:tc>
        <w:tc>
          <w:tcPr>
            <w:tcW w:w="7671" w:type="dxa"/>
            <w:tcBorders>
              <w:top w:val="single" w:color="auto" w:sz="4" w:space="0"/>
              <w:left w:val="single" w:color="auto" w:sz="4" w:space="0"/>
              <w:bottom w:val="single" w:color="auto" w:sz="4" w:space="0"/>
              <w:right w:val="single" w:color="auto" w:sz="4" w:space="0"/>
            </w:tcBorders>
            <w:shd w:val="clear" w:color="auto" w:fill="auto"/>
            <w:vAlign w:val="center"/>
          </w:tcPr>
          <w:p w14:paraId="56F21405">
            <w:pPr>
              <w:spacing w:after="78"/>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70000元</w:t>
            </w:r>
          </w:p>
        </w:tc>
      </w:tr>
      <w:tr w14:paraId="23C9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jc w:val="center"/>
        </w:trPr>
        <w:tc>
          <w:tcPr>
            <w:tcW w:w="1369" w:type="dxa"/>
            <w:tcBorders>
              <w:top w:val="single" w:color="auto" w:sz="4" w:space="0"/>
              <w:left w:val="single" w:color="auto" w:sz="4" w:space="0"/>
              <w:bottom w:val="single" w:color="auto" w:sz="4" w:space="0"/>
              <w:right w:val="single" w:color="auto" w:sz="4" w:space="0"/>
            </w:tcBorders>
            <w:vAlign w:val="center"/>
          </w:tcPr>
          <w:p w14:paraId="15E01E02">
            <w:pPr>
              <w:spacing w:after="78"/>
              <w:jc w:val="center"/>
              <w:rPr>
                <w:rFonts w:hint="eastAsia" w:ascii="宋体" w:hAnsi="宋体" w:eastAsia="宋体" w:cs="宋体"/>
                <w:b/>
                <w:bCs/>
                <w:color w:val="000000"/>
                <w:kern w:val="0"/>
                <w:sz w:val="22"/>
                <w:szCs w:val="22"/>
              </w:rPr>
            </w:pPr>
            <w:r>
              <w:rPr>
                <w:rFonts w:hint="eastAsia" w:ascii="宋体" w:hAnsi="宋体" w:eastAsia="宋体" w:cs="宋体"/>
                <w:b/>
                <w:bCs/>
                <w:color w:val="FF0000"/>
                <w:sz w:val="22"/>
                <w:szCs w:val="22"/>
                <w:highlight w:val="none"/>
              </w:rPr>
              <w:t>★</w:t>
            </w:r>
            <w:r>
              <w:rPr>
                <w:rFonts w:hint="eastAsia" w:ascii="宋体" w:hAnsi="宋体" w:eastAsia="宋体" w:cs="宋体"/>
                <w:b/>
                <w:bCs/>
                <w:color w:val="000000"/>
                <w:kern w:val="0"/>
                <w:sz w:val="22"/>
                <w:szCs w:val="22"/>
                <w:lang w:eastAsia="zh-CN"/>
              </w:rPr>
              <w:t>服务</w:t>
            </w:r>
            <w:r>
              <w:rPr>
                <w:rFonts w:hint="eastAsia" w:ascii="宋体" w:hAnsi="宋体" w:eastAsia="宋体" w:cs="宋体"/>
                <w:b/>
                <w:bCs/>
                <w:color w:val="000000"/>
                <w:kern w:val="0"/>
                <w:sz w:val="22"/>
                <w:szCs w:val="22"/>
              </w:rPr>
              <w:t>内容</w:t>
            </w:r>
          </w:p>
        </w:tc>
        <w:tc>
          <w:tcPr>
            <w:tcW w:w="7671" w:type="dxa"/>
            <w:tcBorders>
              <w:top w:val="single" w:color="auto" w:sz="4" w:space="0"/>
              <w:left w:val="single" w:color="auto" w:sz="4" w:space="0"/>
              <w:bottom w:val="single" w:color="auto" w:sz="4" w:space="0"/>
              <w:right w:val="single" w:color="auto" w:sz="4" w:space="0"/>
            </w:tcBorders>
            <w:shd w:val="clear" w:color="auto" w:fill="auto"/>
            <w:vAlign w:val="center"/>
          </w:tcPr>
          <w:p w14:paraId="73A83DE9">
            <w:pPr>
              <w:numPr>
                <w:ilvl w:val="255"/>
                <w:numId w:val="0"/>
              </w:numPr>
              <w:spacing w:after="78"/>
              <w:ind w:firstLine="440" w:firstLineChars="200"/>
              <w:jc w:val="both"/>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现有停车场设备及系统的维护服务，包括现有设备维护维修、相关原厂配件提供、现有在用的系统软件维护、诊断、升级，以及与院方指定的第三方HIS系统进行数据对接、功能对接等，同时，保障支付系统及结算系统按院方现有需求稳定运行</w:t>
            </w:r>
            <w:r>
              <w:rPr>
                <w:rFonts w:hint="eastAsia" w:ascii="宋体" w:hAnsi="宋体" w:eastAsia="宋体" w:cs="宋体"/>
                <w:color w:val="000000"/>
                <w:sz w:val="22"/>
                <w:szCs w:val="22"/>
                <w:lang w:eastAsia="zh-CN"/>
              </w:rPr>
              <w:t>。</w:t>
            </w:r>
          </w:p>
          <w:p w14:paraId="42F889AA">
            <w:pPr>
              <w:pStyle w:val="15"/>
              <w:ind w:left="0" w:leftChars="0" w:firstLine="0" w:firstLineChars="0"/>
              <w:rPr>
                <w:rFonts w:hint="eastAsia"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val="en-US" w:eastAsia="zh-CN"/>
              </w:rPr>
              <w:t>现有设备规格、参数及系统：</w:t>
            </w:r>
          </w:p>
          <w:p w14:paraId="01C65F1A">
            <w:pPr>
              <w:widowControl/>
              <w:spacing w:before="0" w:beforeAutospacing="0" w:after="0" w:afterAutospacing="0" w:line="240" w:lineRule="auto"/>
              <w:ind w:firstLine="0" w:firstLineChars="0"/>
              <w:rPr>
                <w:rFonts w:hint="eastAsia" w:ascii="宋体" w:hAnsi="宋体" w:eastAsia="宋体" w:cs="宋体"/>
                <w:kern w:val="0"/>
                <w:sz w:val="22"/>
                <w:szCs w:val="22"/>
              </w:rPr>
            </w:pPr>
            <w:r>
              <w:rPr>
                <w:rFonts w:hint="eastAsia" w:ascii="宋体" w:hAnsi="宋体" w:eastAsia="宋体" w:cs="宋体"/>
                <w:kern w:val="0"/>
                <w:sz w:val="22"/>
                <w:szCs w:val="22"/>
              </w:rPr>
              <w:t>一、车牌识别一体机</w:t>
            </w:r>
          </w:p>
          <w:p w14:paraId="3B1D63E8">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1、立柱一体式烤漆机箱，集成车牌识别、显示屏、补光灯及扩音系统。</w:t>
            </w:r>
          </w:p>
          <w:p w14:paraId="5C5DCB19">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2、识别性能：400万有效像素，</w:t>
            </w:r>
            <w:r>
              <w:rPr>
                <w:rFonts w:hint="eastAsia" w:ascii="宋体" w:hAnsi="宋体" w:eastAsia="宋体" w:cs="宋体"/>
                <w:kern w:val="0"/>
                <w:sz w:val="22"/>
                <w:szCs w:val="22"/>
                <w:lang w:val="en-US" w:eastAsia="zh-CN"/>
              </w:rPr>
              <w:t>全天候</w:t>
            </w:r>
            <w:r>
              <w:rPr>
                <w:rFonts w:hint="eastAsia" w:ascii="宋体" w:hAnsi="宋体" w:eastAsia="宋体" w:cs="宋体"/>
                <w:kern w:val="0"/>
                <w:sz w:val="22"/>
                <w:szCs w:val="22"/>
              </w:rPr>
              <w:t>车牌</w:t>
            </w:r>
            <w:r>
              <w:rPr>
                <w:rFonts w:hint="eastAsia" w:ascii="宋体" w:hAnsi="宋体" w:eastAsia="宋体" w:cs="宋体"/>
                <w:kern w:val="0"/>
                <w:sz w:val="22"/>
                <w:szCs w:val="22"/>
                <w:lang w:val="en-US" w:eastAsia="zh-CN"/>
              </w:rPr>
              <w:t>综合</w:t>
            </w:r>
            <w:r>
              <w:rPr>
                <w:rFonts w:hint="eastAsia" w:ascii="宋体" w:hAnsi="宋体" w:eastAsia="宋体" w:cs="宋体"/>
                <w:kern w:val="0"/>
                <w:sz w:val="22"/>
                <w:szCs w:val="22"/>
              </w:rPr>
              <w:t>识别率≥99.</w:t>
            </w:r>
            <w:r>
              <w:rPr>
                <w:rFonts w:hint="eastAsia" w:ascii="宋体" w:hAnsi="宋体" w:eastAsia="宋体" w:cs="宋体"/>
                <w:kern w:val="0"/>
                <w:sz w:val="22"/>
                <w:szCs w:val="22"/>
                <w:lang w:val="en-US" w:eastAsia="zh-CN"/>
              </w:rPr>
              <w:t>8</w:t>
            </w:r>
            <w:r>
              <w:rPr>
                <w:rFonts w:hint="eastAsia" w:ascii="宋体" w:hAnsi="宋体" w:eastAsia="宋体" w:cs="宋体"/>
                <w:kern w:val="0"/>
                <w:sz w:val="22"/>
                <w:szCs w:val="22"/>
              </w:rPr>
              <w:t>%。</w:t>
            </w:r>
          </w:p>
          <w:p w14:paraId="734E4805">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3、成像配置：搭载1/3" CMOS图像传感器，720P高清成像；电子快门1/1~1/10000秒、22档可调，杜绝画面模糊拖影。</w:t>
            </w:r>
          </w:p>
          <w:p w14:paraId="6579C69A">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4、防护补光：摄像头IP66防护等级，适配户外环境；内置4颗可调亮度LED补光灯，满足夜间弱光识别需求。</w:t>
            </w:r>
          </w:p>
          <w:p w14:paraId="0E2B87A0">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5、存储通讯：支持10/100M以太网、标准TCP/IP协议，数据传输稳定。禁止本地存储功能。</w:t>
            </w:r>
          </w:p>
          <w:p w14:paraId="3BDC40B4">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6、运行适配：适配通行车速0-40km/h，最佳拍摄距离3-6米；工作电压AC220V±15%，最大功率92W。</w:t>
            </w:r>
          </w:p>
          <w:p w14:paraId="00E3A61A">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7、环境参数：工作温度-25℃~+70℃，环境湿度≤90%，适配户外复杂工况。</w:t>
            </w:r>
          </w:p>
          <w:p w14:paraId="6872BD2D">
            <w:pPr>
              <w:widowControl/>
              <w:spacing w:before="0" w:beforeAutospacing="0" w:after="0" w:afterAutospacing="0" w:line="240" w:lineRule="auto"/>
              <w:ind w:firstLine="0" w:firstLineChars="0"/>
              <w:rPr>
                <w:rFonts w:hint="eastAsia" w:ascii="宋体" w:hAnsi="宋体" w:eastAsia="宋体" w:cs="宋体"/>
                <w:kern w:val="0"/>
                <w:sz w:val="22"/>
                <w:szCs w:val="22"/>
              </w:rPr>
            </w:pPr>
            <w:r>
              <w:rPr>
                <w:rFonts w:hint="eastAsia" w:ascii="宋体" w:hAnsi="宋体" w:eastAsia="宋体" w:cs="宋体"/>
                <w:kern w:val="0"/>
                <w:sz w:val="22"/>
                <w:szCs w:val="22"/>
              </w:rPr>
              <w:t>二、智能道闸技术参数</w:t>
            </w:r>
          </w:p>
          <w:p w14:paraId="3F75FA4D">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1、设备机身稳固、安装便捷，支持多接口设计，可适配现有功能及拓展需求。</w:t>
            </w:r>
          </w:p>
          <w:p w14:paraId="52B43A87">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2、环境适配：超宽温运行，工作温度-38℃~+70℃，湿度≤90%，可适应严寒、高温、潮湿恶劣环境。</w:t>
            </w:r>
          </w:p>
          <w:p w14:paraId="2FF3A48F">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3、设备性能：电机B级绝缘，安全耐用；机械运行寿命≥500万次，支持高频通行。</w:t>
            </w:r>
          </w:p>
          <w:p w14:paraId="4255B335">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4、运行参数：起落杆时间3-5秒可调；适配直杆≤6m、曲杆≤5m、栅栏杆≤4m多规格闸杆。</w:t>
            </w:r>
          </w:p>
          <w:p w14:paraId="440EA006">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5、电气参数：AC220V±15%供电，最大功率120W，运行稳定、能耗合理。</w:t>
            </w:r>
          </w:p>
          <w:p w14:paraId="040D4886">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6、包含车辆探测及防砸需求</w:t>
            </w:r>
          </w:p>
          <w:p w14:paraId="7CC21B3D">
            <w:pPr>
              <w:widowControl/>
              <w:spacing w:before="0" w:beforeAutospacing="0" w:after="0" w:afterAutospacing="0" w:line="240" w:lineRule="auto"/>
              <w:ind w:firstLine="0" w:firstLineChars="0"/>
              <w:rPr>
                <w:rFonts w:hint="eastAsia" w:ascii="宋体" w:hAnsi="宋体" w:eastAsia="宋体" w:cs="宋体"/>
                <w:kern w:val="0"/>
                <w:sz w:val="22"/>
                <w:szCs w:val="22"/>
              </w:rPr>
            </w:pPr>
            <w:r>
              <w:rPr>
                <w:rFonts w:hint="eastAsia" w:ascii="宋体" w:hAnsi="宋体" w:eastAsia="宋体" w:cs="宋体"/>
                <w:kern w:val="0"/>
                <w:sz w:val="22"/>
                <w:szCs w:val="22"/>
              </w:rPr>
              <w:t>三、HIS系统对接</w:t>
            </w:r>
          </w:p>
          <w:p w14:paraId="647F6C09">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1、无缝兼容对接，无需改造原有系统：设备预留标准化对接接口与通讯协议，支持与甲方HIS系统、科室优免系统双向实时数据交互，可同步院内医护人员、行政人员、就诊患者、住院登记、科室归属、就诊凭证等核心信息，对接兼容性强、数据安全、运行稳定，不改动甲方原有业务架构。</w:t>
            </w:r>
          </w:p>
          <w:p w14:paraId="7CD55BC7">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2、全自动线上智能减免优免：依托HIS系统同步数据，自动识别院内就诊、住院等合规车辆，全程线上自动减免、自动抵扣、自动核销停车费用，无需人工登记、人工审核、手动操作，实现无人值守智能化优免通行，大幅提升医院通行效率。</w:t>
            </w:r>
          </w:p>
          <w:p w14:paraId="4765E454">
            <w:pPr>
              <w:widowControl/>
              <w:spacing w:before="0" w:beforeAutospacing="0" w:after="0" w:afterAutospacing="0" w:line="240" w:lineRule="auto"/>
              <w:ind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3、精细化科室分级优免管理：支持按医院各科室、各部门独立配置优免权限、免费时长、优惠额度及通行次数，可区分不同科室、岗位、人员的差异化优免规则，支持权限单独启停、额度限额管理，满足医院分级化、精细化、规范化管理需求。</w:t>
            </w:r>
          </w:p>
          <w:p w14:paraId="746C5303">
            <w:pPr>
              <w:pStyle w:val="15"/>
              <w:ind w:left="0" w:leftChars="0" w:firstLine="220" w:firstLineChars="100"/>
              <w:rPr>
                <w:rFonts w:hint="eastAsia" w:ascii="宋体" w:hAnsi="宋体" w:eastAsia="宋体" w:cs="宋体"/>
                <w:kern w:val="0"/>
                <w:sz w:val="22"/>
                <w:szCs w:val="22"/>
              </w:rPr>
            </w:pPr>
            <w:r>
              <w:rPr>
                <w:rFonts w:hint="eastAsia" w:ascii="宋体" w:hAnsi="宋体" w:eastAsia="宋体" w:cs="宋体"/>
                <w:kern w:val="0"/>
                <w:sz w:val="22"/>
                <w:szCs w:val="22"/>
              </w:rPr>
              <w:t>4、全数据溯源台账管理：所有HIS对接日志、科室优免记录、减免金额、通行数据全程留存，支持后台查询、筛选、导出、生成报表，可对接医院财务、后勤台账审计，做到优免可查、可溯、可统计。</w:t>
            </w:r>
          </w:p>
          <w:p w14:paraId="04761BB9">
            <w:pPr>
              <w:pStyle w:val="15"/>
              <w:ind w:left="0" w:leftChars="0" w:firstLine="0" w:firstLineChars="0"/>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二、人员要求</w:t>
            </w:r>
          </w:p>
          <w:p w14:paraId="7C811E33">
            <w:pPr>
              <w:pStyle w:val="15"/>
              <w:ind w:left="0" w:leftChars="0" w:firstLine="220" w:firstLineChars="100"/>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1、需配备1名项目负责人，固定负责本项目所有对接、沟通及管理工作，如需更换人员，需取得采购人书面同意。</w:t>
            </w:r>
            <w:bookmarkStart w:id="20" w:name="_GoBack"/>
            <w:bookmarkEnd w:id="20"/>
          </w:p>
          <w:p w14:paraId="57EC2799">
            <w:pPr>
              <w:pStyle w:val="15"/>
              <w:ind w:left="0" w:leftChars="0" w:firstLine="220" w:firstLineChars="100"/>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2、需配备不少于3名团队成员。</w:t>
            </w:r>
          </w:p>
          <w:p w14:paraId="514B1C3E">
            <w:pPr>
              <w:pStyle w:val="15"/>
              <w:ind w:left="0" w:leftChars="0" w:firstLine="220" w:firstLineChars="100"/>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3、以上人员需提供三个月内任意一个月的社保证明并加盖公章，以此证明为投标人本单位员工，如无社保证明，视为不符合此条款。</w:t>
            </w:r>
          </w:p>
        </w:tc>
      </w:tr>
      <w:tr w14:paraId="4D1F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1369" w:type="dxa"/>
            <w:tcBorders>
              <w:top w:val="single" w:color="auto" w:sz="4" w:space="0"/>
              <w:left w:val="single" w:color="auto" w:sz="4" w:space="0"/>
              <w:bottom w:val="single" w:color="auto" w:sz="4" w:space="0"/>
              <w:right w:val="single" w:color="auto" w:sz="4" w:space="0"/>
            </w:tcBorders>
            <w:vAlign w:val="center"/>
          </w:tcPr>
          <w:p w14:paraId="0A25E668">
            <w:pPr>
              <w:widowControl/>
              <w:spacing w:after="78"/>
              <w:jc w:val="center"/>
              <w:rPr>
                <w:rFonts w:hint="eastAsia" w:ascii="宋体" w:hAnsi="宋体" w:eastAsia="宋体" w:cs="宋体"/>
                <w:b/>
                <w:bCs/>
                <w:color w:val="000000"/>
                <w:sz w:val="22"/>
                <w:szCs w:val="22"/>
              </w:rPr>
            </w:pPr>
            <w:r>
              <w:rPr>
                <w:rFonts w:hint="eastAsia" w:ascii="宋体" w:hAnsi="宋体" w:eastAsia="宋体" w:cs="宋体"/>
                <w:b/>
                <w:bCs/>
                <w:color w:val="000000"/>
                <w:kern w:val="0"/>
                <w:sz w:val="22"/>
                <w:szCs w:val="22"/>
                <w:lang w:val="en-US" w:eastAsia="zh-CN"/>
              </w:rPr>
              <w:t>技术</w:t>
            </w:r>
            <w:r>
              <w:rPr>
                <w:rFonts w:hint="eastAsia" w:ascii="宋体" w:hAnsi="宋体" w:eastAsia="宋体" w:cs="宋体"/>
                <w:b/>
                <w:bCs/>
                <w:color w:val="000000"/>
                <w:kern w:val="0"/>
                <w:sz w:val="22"/>
                <w:szCs w:val="22"/>
              </w:rPr>
              <w:t>参数</w:t>
            </w:r>
          </w:p>
        </w:tc>
        <w:tc>
          <w:tcPr>
            <w:tcW w:w="7671" w:type="dxa"/>
            <w:tcBorders>
              <w:top w:val="single" w:color="auto" w:sz="4" w:space="0"/>
              <w:left w:val="single" w:color="auto" w:sz="4" w:space="0"/>
              <w:bottom w:val="single" w:color="auto" w:sz="4" w:space="0"/>
              <w:right w:val="single" w:color="auto" w:sz="4" w:space="0"/>
            </w:tcBorders>
            <w:shd w:val="clear" w:color="auto" w:fill="auto"/>
            <w:vAlign w:val="center"/>
          </w:tcPr>
          <w:p w14:paraId="17EE5ADC">
            <w:pPr>
              <w:pStyle w:val="15"/>
              <w:ind w:firstLine="0" w:firstLineChars="0"/>
              <w:jc w:val="both"/>
              <w:rPr>
                <w:rFonts w:hint="eastAsia" w:ascii="宋体" w:hAnsi="宋体" w:eastAsia="宋体" w:cs="宋体"/>
                <w:sz w:val="22"/>
                <w:szCs w:val="22"/>
              </w:rPr>
            </w:pPr>
            <w:r>
              <w:rPr>
                <w:rFonts w:hint="eastAsia" w:ascii="宋体" w:hAnsi="宋体" w:eastAsia="宋体" w:cs="宋体"/>
                <w:b/>
                <w:sz w:val="22"/>
                <w:szCs w:val="22"/>
                <w:lang w:val="en-US" w:eastAsia="zh-CN"/>
              </w:rPr>
              <w:t>一</w:t>
            </w:r>
            <w:r>
              <w:rPr>
                <w:rFonts w:hint="eastAsia" w:ascii="宋体" w:hAnsi="宋体" w:eastAsia="宋体" w:cs="宋体"/>
                <w:b/>
                <w:sz w:val="22"/>
                <w:szCs w:val="22"/>
              </w:rPr>
              <w:t>、设备管网基础巡检服务</w:t>
            </w:r>
          </w:p>
          <w:p w14:paraId="35D98453">
            <w:pPr>
              <w:pStyle w:val="15"/>
              <w:ind w:firstLine="0" w:firstLineChars="0"/>
              <w:jc w:val="both"/>
              <w:rPr>
                <w:rFonts w:hint="eastAsia" w:ascii="宋体" w:hAnsi="宋体" w:eastAsia="宋体" w:cs="宋体"/>
                <w:sz w:val="22"/>
                <w:szCs w:val="22"/>
              </w:rPr>
            </w:pPr>
            <w:r>
              <w:rPr>
                <w:rFonts w:hint="eastAsia" w:ascii="宋体" w:hAnsi="宋体" w:eastAsia="宋体" w:cs="宋体"/>
                <w:color w:val="auto"/>
                <w:sz w:val="22"/>
                <w:szCs w:val="22"/>
                <w:highlight w:val="none"/>
              </w:rPr>
              <w:t>▲</w:t>
            </w:r>
            <w:r>
              <w:rPr>
                <w:rFonts w:hint="eastAsia" w:ascii="宋体" w:hAnsi="宋体" w:eastAsia="宋体" w:cs="宋体"/>
                <w:sz w:val="22"/>
                <w:szCs w:val="22"/>
                <w:lang w:val="en-US" w:eastAsia="zh-CN"/>
              </w:rPr>
              <w:t>1</w:t>
            </w:r>
            <w:r>
              <w:rPr>
                <w:rFonts w:hint="eastAsia" w:ascii="宋体" w:hAnsi="宋体" w:eastAsia="宋体" w:cs="宋体"/>
                <w:sz w:val="22"/>
                <w:szCs w:val="22"/>
              </w:rPr>
              <w:t>.1 运维商需常态化开展设备管网基础巡检工作，服务内容包含但不限于：常规管线外观完好性检查、接线井杂物清理、地感线圈阻值检测、管网线路隐患排查等基础检测养护工作。</w:t>
            </w:r>
          </w:p>
          <w:p w14:paraId="1FDF0B6D">
            <w:pPr>
              <w:pStyle w:val="15"/>
              <w:ind w:firstLine="0" w:firstLineChars="0"/>
              <w:jc w:val="both"/>
              <w:rPr>
                <w:rFonts w:hint="eastAsia" w:ascii="宋体" w:hAnsi="宋体" w:eastAsia="宋体" w:cs="宋体"/>
                <w:sz w:val="22"/>
                <w:szCs w:val="22"/>
              </w:rPr>
            </w:pPr>
            <w:r>
              <w:rPr>
                <w:rFonts w:hint="eastAsia" w:ascii="宋体" w:hAnsi="宋体" w:eastAsia="宋体" w:cs="宋体"/>
                <w:color w:val="auto"/>
                <w:sz w:val="22"/>
                <w:szCs w:val="22"/>
                <w:highlight w:val="none"/>
              </w:rPr>
              <w:t>▲</w:t>
            </w:r>
            <w:r>
              <w:rPr>
                <w:rFonts w:hint="eastAsia" w:ascii="宋体" w:hAnsi="宋体" w:eastAsia="宋体" w:cs="宋体"/>
                <w:sz w:val="22"/>
                <w:szCs w:val="22"/>
                <w:lang w:val="en-US" w:eastAsia="zh-CN"/>
              </w:rPr>
              <w:t>1</w:t>
            </w:r>
            <w:r>
              <w:rPr>
                <w:rFonts w:hint="eastAsia" w:ascii="宋体" w:hAnsi="宋体" w:eastAsia="宋体" w:cs="宋体"/>
                <w:sz w:val="22"/>
                <w:szCs w:val="22"/>
              </w:rPr>
              <w:t>.</w:t>
            </w:r>
            <w:r>
              <w:rPr>
                <w:rFonts w:hint="eastAsia" w:ascii="宋体" w:hAnsi="宋体" w:eastAsia="宋体" w:cs="宋体"/>
                <w:sz w:val="22"/>
                <w:szCs w:val="22"/>
                <w:lang w:val="en-US" w:eastAsia="zh-CN"/>
              </w:rPr>
              <w:t>2</w:t>
            </w:r>
            <w:r>
              <w:rPr>
                <w:rFonts w:hint="eastAsia" w:ascii="宋体" w:hAnsi="宋体" w:eastAsia="宋体" w:cs="宋体"/>
                <w:sz w:val="22"/>
                <w:szCs w:val="22"/>
              </w:rPr>
              <w:t xml:space="preserve"> 例行上门巡检服务：运维商每月安排</w:t>
            </w:r>
            <w:r>
              <w:rPr>
                <w:rFonts w:hint="eastAsia" w:ascii="宋体" w:hAnsi="宋体" w:eastAsia="宋体" w:cs="宋体"/>
                <w:b w:val="0"/>
                <w:bCs/>
                <w:sz w:val="22"/>
                <w:szCs w:val="22"/>
              </w:rPr>
              <w:t>2次资深技术员现场巡检，</w:t>
            </w:r>
            <w:r>
              <w:rPr>
                <w:rFonts w:hint="eastAsia" w:ascii="宋体" w:hAnsi="宋体" w:eastAsia="宋体" w:cs="宋体"/>
                <w:sz w:val="22"/>
                <w:szCs w:val="22"/>
              </w:rPr>
              <w:t>全面排查设备及管网运行隐患，记录设备运行数据。</w:t>
            </w:r>
          </w:p>
          <w:p w14:paraId="7A8A725A">
            <w:pPr>
              <w:pStyle w:val="15"/>
              <w:ind w:firstLine="0" w:firstLineChars="0"/>
              <w:jc w:val="both"/>
              <w:rPr>
                <w:rFonts w:hint="eastAsia" w:ascii="宋体" w:hAnsi="宋体" w:eastAsia="宋体" w:cs="宋体"/>
                <w:b/>
                <w:sz w:val="22"/>
                <w:szCs w:val="22"/>
              </w:rPr>
            </w:pPr>
            <w:r>
              <w:rPr>
                <w:rFonts w:hint="eastAsia" w:ascii="宋体" w:hAnsi="宋体" w:eastAsia="宋体" w:cs="宋体"/>
                <w:b/>
                <w:sz w:val="22"/>
                <w:szCs w:val="22"/>
                <w:lang w:val="en-US" w:eastAsia="zh-CN"/>
              </w:rPr>
              <w:t>二</w:t>
            </w:r>
            <w:r>
              <w:rPr>
                <w:rFonts w:hint="eastAsia" w:ascii="宋体" w:hAnsi="宋体" w:eastAsia="宋体" w:cs="宋体"/>
                <w:b/>
                <w:sz w:val="22"/>
                <w:szCs w:val="22"/>
              </w:rPr>
              <w:t>、设备运维诊断与报告服务</w:t>
            </w:r>
          </w:p>
          <w:p w14:paraId="40631536">
            <w:pPr>
              <w:pStyle w:val="15"/>
              <w:ind w:firstLine="0" w:firstLineChars="0"/>
              <w:jc w:val="both"/>
              <w:rPr>
                <w:rFonts w:hint="eastAsia" w:ascii="宋体" w:hAnsi="宋体" w:eastAsia="宋体" w:cs="宋体"/>
                <w:sz w:val="22"/>
                <w:szCs w:val="22"/>
              </w:rPr>
            </w:pPr>
            <w:r>
              <w:rPr>
                <w:rFonts w:hint="eastAsia" w:ascii="宋体" w:hAnsi="宋体" w:eastAsia="宋体" w:cs="宋体"/>
                <w:sz w:val="22"/>
                <w:szCs w:val="22"/>
              </w:rPr>
              <w:t>运维商售后部门负责人每月需针对设备整体运行情况，出具</w:t>
            </w:r>
            <w:r>
              <w:rPr>
                <w:rFonts w:hint="eastAsia" w:ascii="宋体" w:hAnsi="宋体" w:eastAsia="宋体" w:cs="宋体"/>
                <w:b w:val="0"/>
                <w:bCs/>
                <w:sz w:val="22"/>
                <w:szCs w:val="22"/>
              </w:rPr>
              <w:t>正式设备运行诊断报告，详细列明</w:t>
            </w:r>
            <w:r>
              <w:rPr>
                <w:rFonts w:hint="eastAsia" w:ascii="宋体" w:hAnsi="宋体" w:eastAsia="宋体" w:cs="宋体"/>
                <w:sz w:val="22"/>
                <w:szCs w:val="22"/>
              </w:rPr>
              <w:t>设备运行状态、故障隐患、损耗情况，并提供针对性的后续保养、优化、整改建议，形成完整月度维保档案。</w:t>
            </w:r>
          </w:p>
          <w:p w14:paraId="4A526F57">
            <w:pPr>
              <w:pStyle w:val="15"/>
              <w:ind w:firstLine="0" w:firstLineChars="0"/>
              <w:jc w:val="both"/>
              <w:rPr>
                <w:rFonts w:hint="eastAsia" w:ascii="宋体" w:hAnsi="宋体" w:eastAsia="宋体" w:cs="宋体"/>
                <w:b/>
                <w:sz w:val="22"/>
                <w:szCs w:val="22"/>
              </w:rPr>
            </w:pPr>
            <w:r>
              <w:rPr>
                <w:rFonts w:hint="eastAsia" w:ascii="宋体" w:hAnsi="宋体" w:eastAsia="宋体" w:cs="宋体"/>
                <w:b/>
                <w:sz w:val="22"/>
                <w:szCs w:val="22"/>
                <w:lang w:val="en-US" w:eastAsia="zh-CN"/>
              </w:rPr>
              <w:t>三</w:t>
            </w:r>
            <w:r>
              <w:rPr>
                <w:rFonts w:hint="eastAsia" w:ascii="宋体" w:hAnsi="宋体" w:eastAsia="宋体" w:cs="宋体"/>
                <w:b/>
                <w:sz w:val="22"/>
                <w:szCs w:val="22"/>
              </w:rPr>
              <w:t>、软件及服务器运维服务</w:t>
            </w:r>
          </w:p>
          <w:p w14:paraId="320CFB55">
            <w:pPr>
              <w:pStyle w:val="15"/>
              <w:ind w:firstLine="0" w:firstLineChars="0"/>
              <w:jc w:val="both"/>
              <w:rPr>
                <w:rFonts w:hint="eastAsia" w:ascii="宋体" w:hAnsi="宋体" w:eastAsia="宋体" w:cs="宋体"/>
                <w:b w:val="0"/>
                <w:bCs w:val="0"/>
                <w:sz w:val="22"/>
                <w:szCs w:val="22"/>
              </w:rPr>
            </w:pPr>
            <w:r>
              <w:rPr>
                <w:rFonts w:hint="eastAsia" w:ascii="宋体" w:hAnsi="宋体" w:eastAsia="宋体" w:cs="宋体"/>
                <w:color w:val="auto"/>
                <w:sz w:val="22"/>
                <w:szCs w:val="22"/>
                <w:highlight w:val="none"/>
              </w:rPr>
              <w:t>▲</w:t>
            </w:r>
            <w:r>
              <w:rPr>
                <w:rFonts w:hint="eastAsia" w:ascii="宋体" w:hAnsi="宋体" w:eastAsia="宋体" w:cs="宋体"/>
                <w:sz w:val="22"/>
                <w:szCs w:val="22"/>
                <w:lang w:val="en-US" w:eastAsia="zh-CN"/>
              </w:rPr>
              <w:t>3</w:t>
            </w:r>
            <w:r>
              <w:rPr>
                <w:rFonts w:hint="eastAsia" w:ascii="宋体" w:hAnsi="宋体" w:eastAsia="宋体" w:cs="宋体"/>
                <w:sz w:val="22"/>
                <w:szCs w:val="22"/>
              </w:rPr>
              <w:t>.1 运维</w:t>
            </w:r>
            <w:r>
              <w:rPr>
                <w:rFonts w:hint="eastAsia" w:ascii="宋体" w:hAnsi="宋体" w:eastAsia="宋体" w:cs="宋体"/>
                <w:b w:val="0"/>
                <w:bCs w:val="0"/>
                <w:sz w:val="22"/>
                <w:szCs w:val="22"/>
              </w:rPr>
              <w:t>商提供专属软件系统及配套服务器运维服务，包含服务器日常监测、数据维护、系统稳定性保障、后台故障排查等服务.</w:t>
            </w:r>
          </w:p>
          <w:p w14:paraId="6821CCCE">
            <w:pPr>
              <w:pStyle w:val="15"/>
              <w:ind w:firstLine="0" w:firstLineChars="0"/>
              <w:jc w:val="both"/>
              <w:rPr>
                <w:rFonts w:hint="eastAsia" w:ascii="宋体" w:hAnsi="宋体" w:eastAsia="宋体" w:cs="宋体"/>
                <w:b w:val="0"/>
                <w:bCs w:val="0"/>
                <w:sz w:val="22"/>
                <w:szCs w:val="22"/>
              </w:rPr>
            </w:pPr>
            <w:r>
              <w:rPr>
                <w:rFonts w:hint="eastAsia" w:ascii="宋体" w:hAnsi="宋体" w:eastAsia="宋体" w:cs="宋体"/>
                <w:b w:val="0"/>
                <w:bCs w:val="0"/>
                <w:sz w:val="22"/>
                <w:szCs w:val="22"/>
                <w:lang w:val="en-US" w:eastAsia="zh-CN"/>
              </w:rPr>
              <w:t>3</w:t>
            </w:r>
            <w:r>
              <w:rPr>
                <w:rFonts w:hint="eastAsia" w:ascii="宋体" w:hAnsi="宋体" w:eastAsia="宋体" w:cs="宋体"/>
                <w:b w:val="0"/>
                <w:bCs w:val="0"/>
                <w:sz w:val="22"/>
                <w:szCs w:val="22"/>
              </w:rPr>
              <w:t>.2 核心软件运维服务，包含三大类专属升级维护服务，全覆盖保障软件及系统安全稳定运行：</w:t>
            </w:r>
          </w:p>
          <w:p w14:paraId="447D62BB">
            <w:pPr>
              <w:pStyle w:val="15"/>
              <w:ind w:firstLine="0" w:firstLineChars="0"/>
              <w:jc w:val="both"/>
              <w:rPr>
                <w:rFonts w:hint="eastAsia" w:ascii="宋体" w:hAnsi="宋体" w:eastAsia="宋体" w:cs="宋体"/>
                <w:b w:val="0"/>
                <w:bCs w:val="0"/>
                <w:sz w:val="22"/>
                <w:szCs w:val="22"/>
              </w:rPr>
            </w:pPr>
            <w:r>
              <w:rPr>
                <w:rFonts w:hint="eastAsia" w:ascii="宋体" w:hAnsi="宋体" w:eastAsia="宋体" w:cs="宋体"/>
                <w:color w:val="auto"/>
                <w:sz w:val="22"/>
                <w:szCs w:val="22"/>
                <w:highlight w:val="none"/>
              </w:rPr>
              <w:t>▲</w:t>
            </w:r>
            <w:r>
              <w:rPr>
                <w:rFonts w:hint="eastAsia" w:ascii="宋体" w:hAnsi="宋体" w:eastAsia="宋体" w:cs="宋体"/>
                <w:b w:val="0"/>
                <w:bCs w:val="0"/>
                <w:sz w:val="22"/>
                <w:szCs w:val="22"/>
              </w:rPr>
              <w:t>（1）紧急BUG修复服务：针对软件运行BUG、系统漏洞、闪退卡顿、安全隐患等问题极速响应修复，仅针对性解决故障，不新增冗余功能，修复体积小、推送速度快、落地效率高。</w:t>
            </w:r>
          </w:p>
          <w:p w14:paraId="15FB1A17">
            <w:pPr>
              <w:pStyle w:val="15"/>
              <w:ind w:firstLine="0" w:firstLineChars="0"/>
              <w:jc w:val="both"/>
              <w:rPr>
                <w:rFonts w:hint="eastAsia" w:ascii="宋体" w:hAnsi="宋体" w:eastAsia="宋体" w:cs="宋体"/>
                <w:b w:val="0"/>
                <w:bCs w:val="0"/>
                <w:sz w:val="22"/>
                <w:szCs w:val="22"/>
              </w:rPr>
            </w:pPr>
            <w:r>
              <w:rPr>
                <w:rFonts w:hint="eastAsia" w:ascii="宋体" w:hAnsi="宋体" w:eastAsia="宋体" w:cs="宋体"/>
                <w:b w:val="0"/>
                <w:bCs w:val="0"/>
                <w:sz w:val="22"/>
                <w:szCs w:val="22"/>
              </w:rPr>
              <w:t>（2）小版本迭代优化服务：定期开展系统体验升级，优化操作流程、微调界面布局、整改细节缺陷，持续提升软件操作流畅度、适配性与实用性。</w:t>
            </w:r>
          </w:p>
          <w:p w14:paraId="4AB67244">
            <w:pPr>
              <w:snapToGrid w:val="0"/>
              <w:spacing w:after="78"/>
              <w:jc w:val="both"/>
              <w:rPr>
                <w:rFonts w:hint="eastAsia" w:ascii="宋体" w:hAnsi="宋体" w:eastAsia="宋体" w:cs="宋体"/>
                <w:kern w:val="2"/>
                <w:sz w:val="22"/>
                <w:szCs w:val="22"/>
                <w:lang w:val="en-US" w:eastAsia="zh-CN" w:bidi="ar-SA"/>
              </w:rPr>
            </w:pPr>
            <w:r>
              <w:rPr>
                <w:rFonts w:hint="eastAsia" w:ascii="宋体" w:hAnsi="宋体" w:eastAsia="宋体" w:cs="宋体"/>
                <w:b w:val="0"/>
                <w:bCs w:val="0"/>
                <w:sz w:val="22"/>
                <w:szCs w:val="22"/>
              </w:rPr>
              <w:t>（3）专项安全更新服务：聚焦系统安全防</w:t>
            </w:r>
            <w:r>
              <w:rPr>
                <w:rFonts w:hint="eastAsia" w:ascii="宋体" w:hAnsi="宋体" w:eastAsia="宋体" w:cs="宋体"/>
                <w:sz w:val="22"/>
                <w:szCs w:val="22"/>
              </w:rPr>
              <w:t>护，专项排查并修复高危安全漏洞，强化服务器及软件防火墙防护体系，有效抵御网络攻击、数据泄露风险，全方位保障系统及数据安全。</w:t>
            </w:r>
          </w:p>
        </w:tc>
      </w:tr>
      <w:tr w14:paraId="6B3F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1369" w:type="dxa"/>
            <w:tcBorders>
              <w:top w:val="single" w:color="auto" w:sz="4" w:space="0"/>
              <w:left w:val="single" w:color="auto" w:sz="4" w:space="0"/>
              <w:bottom w:val="single" w:color="auto" w:sz="4" w:space="0"/>
              <w:right w:val="single" w:color="auto" w:sz="4" w:space="0"/>
            </w:tcBorders>
            <w:vAlign w:val="center"/>
          </w:tcPr>
          <w:p w14:paraId="1724F423">
            <w:pPr>
              <w:widowControl/>
              <w:jc w:val="center"/>
              <w:rPr>
                <w:rFonts w:hint="eastAsia" w:ascii="宋体" w:hAnsi="宋体" w:eastAsia="宋体" w:cs="宋体"/>
                <w:b/>
                <w:bCs/>
                <w:color w:val="000000"/>
                <w:kern w:val="0"/>
                <w:sz w:val="22"/>
                <w:szCs w:val="22"/>
              </w:rPr>
            </w:pPr>
            <w:r>
              <w:rPr>
                <w:rFonts w:hint="eastAsia" w:ascii="宋体" w:hAnsi="宋体" w:eastAsia="宋体" w:cs="宋体"/>
                <w:b/>
                <w:bCs/>
                <w:color w:val="FF0000"/>
                <w:sz w:val="22"/>
                <w:szCs w:val="22"/>
                <w:highlight w:val="none"/>
              </w:rPr>
              <w:t>★</w:t>
            </w:r>
            <w:r>
              <w:rPr>
                <w:rFonts w:hint="eastAsia" w:ascii="宋体" w:hAnsi="宋体" w:eastAsia="宋体" w:cs="宋体"/>
                <w:b/>
                <w:bCs/>
                <w:color w:val="000000"/>
                <w:kern w:val="0"/>
                <w:sz w:val="22"/>
                <w:szCs w:val="22"/>
                <w:lang w:val="en-US" w:eastAsia="zh-CN"/>
              </w:rPr>
              <w:t>商务</w:t>
            </w:r>
            <w:r>
              <w:rPr>
                <w:rFonts w:hint="eastAsia" w:ascii="宋体" w:hAnsi="宋体" w:eastAsia="宋体" w:cs="宋体"/>
                <w:b/>
                <w:bCs/>
                <w:color w:val="000000"/>
                <w:kern w:val="0"/>
                <w:sz w:val="22"/>
                <w:szCs w:val="22"/>
              </w:rPr>
              <w:t>参数</w:t>
            </w:r>
          </w:p>
        </w:tc>
        <w:tc>
          <w:tcPr>
            <w:tcW w:w="7671" w:type="dxa"/>
            <w:tcBorders>
              <w:top w:val="single" w:color="auto" w:sz="4" w:space="0"/>
              <w:left w:val="single" w:color="auto" w:sz="4" w:space="0"/>
              <w:bottom w:val="single" w:color="auto" w:sz="4" w:space="0"/>
              <w:right w:val="single" w:color="auto" w:sz="4" w:space="0"/>
            </w:tcBorders>
            <w:shd w:val="clear" w:color="auto" w:fill="auto"/>
            <w:vAlign w:val="center"/>
          </w:tcPr>
          <w:p w14:paraId="5E66A164">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rPr>
              <w:t>一、技术支持与维修服务保障</w:t>
            </w:r>
          </w:p>
          <w:p w14:paraId="43C97E5D">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1.1 运维商需配备资深专业技术人员，为项目设备提供全天候技术支撑服务</w:t>
            </w:r>
            <w:r>
              <w:rPr>
                <w:rFonts w:hint="eastAsia" w:ascii="宋体" w:hAnsi="宋体" w:eastAsia="宋体" w:cs="宋体"/>
                <w:sz w:val="22"/>
                <w:szCs w:val="22"/>
                <w:lang w:val="en-US" w:eastAsia="zh-CN"/>
              </w:rPr>
              <w:t>。</w:t>
            </w:r>
            <w:r>
              <w:rPr>
                <w:rFonts w:hint="eastAsia" w:ascii="宋体" w:hAnsi="宋体" w:eastAsia="宋体" w:cs="宋体"/>
                <w:sz w:val="22"/>
                <w:szCs w:val="22"/>
              </w:rPr>
              <w:t>可根据甲方需求提供远程技术指导或现场上门维修服务，及时排查、解决设备各类运行故障，保障设备稳定运行。</w:t>
            </w:r>
          </w:p>
          <w:p w14:paraId="590B89C0">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1.2 设备维修所需配件，甲方可统一向运维商采购，具体配件品类、型号、规格及基础价格参照《附件二：深圳市儿童医院龙华院区停车设备主要配件单价清单》执行。</w:t>
            </w:r>
          </w:p>
          <w:p w14:paraId="7DDEBC50">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rPr>
              <w:t>二、免费维保配件服务条款</w:t>
            </w:r>
          </w:p>
          <w:p w14:paraId="1E60F05C">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2.1 设备在非人为损坏、正常合规使用的前提下，</w:t>
            </w:r>
            <w:r>
              <w:rPr>
                <w:rFonts w:hint="eastAsia" w:ascii="宋体" w:hAnsi="宋体" w:eastAsia="宋体" w:cs="宋体"/>
                <w:sz w:val="22"/>
                <w:szCs w:val="22"/>
                <w:lang w:val="en-US" w:eastAsia="zh-CN"/>
              </w:rPr>
              <w:t>下表</w:t>
            </w:r>
            <w:r>
              <w:rPr>
                <w:rFonts w:hint="eastAsia" w:ascii="宋体" w:hAnsi="宋体" w:eastAsia="宋体" w:cs="宋体"/>
                <w:sz w:val="22"/>
                <w:szCs w:val="22"/>
              </w:rPr>
              <w:t>中列明的全部易损零部件均由运维商免费提供，此外，运维商还需提供全额检测、更换、运输、人工安装、调试等服务，且不得向甲方收取任何费用。</w:t>
            </w:r>
          </w:p>
          <w:tbl>
            <w:tblPr>
              <w:tblStyle w:val="17"/>
              <w:tblW w:w="6546" w:type="dxa"/>
              <w:jc w:val="center"/>
              <w:tblLayout w:type="fixed"/>
              <w:tblCellMar>
                <w:top w:w="0" w:type="dxa"/>
                <w:left w:w="108" w:type="dxa"/>
                <w:bottom w:w="0" w:type="dxa"/>
                <w:right w:w="108" w:type="dxa"/>
              </w:tblCellMar>
            </w:tblPr>
            <w:tblGrid>
              <w:gridCol w:w="706"/>
              <w:gridCol w:w="2329"/>
              <w:gridCol w:w="734"/>
              <w:gridCol w:w="2777"/>
            </w:tblGrid>
            <w:tr w14:paraId="506B2E71">
              <w:tblPrEx>
                <w:tblCellMar>
                  <w:top w:w="0" w:type="dxa"/>
                  <w:left w:w="108" w:type="dxa"/>
                  <w:bottom w:w="0" w:type="dxa"/>
                  <w:right w:w="108" w:type="dxa"/>
                </w:tblCellMar>
              </w:tblPrEx>
              <w:trPr>
                <w:trHeight w:val="58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FF87A91">
                  <w:pPr>
                    <w:widowControl/>
                    <w:tabs>
                      <w:tab w:val="left" w:pos="-720"/>
                    </w:tabs>
                    <w:spacing w:after="78" w:line="240" w:lineRule="auto"/>
                    <w:jc w:val="both"/>
                    <w:textAlignment w:val="auto"/>
                    <w:rPr>
                      <w:rFonts w:hint="eastAsia" w:ascii="宋体" w:hAnsi="宋体" w:eastAsia="宋体" w:cs="宋体"/>
                      <w:b/>
                      <w:bCs/>
                      <w:color w:val="000000"/>
                      <w:kern w:val="0"/>
                      <w:sz w:val="22"/>
                      <w:szCs w:val="22"/>
                      <w:lang w:bidi="ar"/>
                    </w:rPr>
                  </w:pPr>
                  <w:r>
                    <w:rPr>
                      <w:rFonts w:hint="eastAsia" w:ascii="宋体" w:hAnsi="宋体" w:eastAsia="宋体" w:cs="宋体"/>
                      <w:b/>
                      <w:bCs/>
                      <w:color w:val="000000"/>
                      <w:kern w:val="0"/>
                      <w:sz w:val="22"/>
                      <w:szCs w:val="22"/>
                      <w:lang w:bidi="ar"/>
                    </w:rPr>
                    <w:t>序号</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3D4F1102">
                  <w:pPr>
                    <w:widowControl/>
                    <w:tabs>
                      <w:tab w:val="left" w:pos="-720"/>
                    </w:tabs>
                    <w:spacing w:after="78" w:line="240" w:lineRule="auto"/>
                    <w:jc w:val="both"/>
                    <w:textAlignment w:val="auto"/>
                    <w:rPr>
                      <w:rFonts w:hint="eastAsia" w:ascii="宋体" w:hAnsi="宋体" w:eastAsia="宋体" w:cs="宋体"/>
                      <w:b/>
                      <w:bCs/>
                      <w:color w:val="000000"/>
                      <w:kern w:val="0"/>
                      <w:sz w:val="22"/>
                      <w:szCs w:val="22"/>
                      <w:lang w:bidi="ar"/>
                    </w:rPr>
                  </w:pPr>
                  <w:r>
                    <w:rPr>
                      <w:rFonts w:hint="eastAsia" w:ascii="宋体" w:hAnsi="宋体" w:eastAsia="宋体" w:cs="宋体"/>
                      <w:b/>
                      <w:bCs/>
                      <w:color w:val="000000"/>
                      <w:kern w:val="0"/>
                      <w:sz w:val="22"/>
                      <w:szCs w:val="22"/>
                      <w:lang w:bidi="ar"/>
                    </w:rPr>
                    <w:t>配件名称</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3CC59DFA">
                  <w:pPr>
                    <w:widowControl/>
                    <w:tabs>
                      <w:tab w:val="left" w:pos="-720"/>
                    </w:tabs>
                    <w:spacing w:after="78" w:line="240" w:lineRule="auto"/>
                    <w:jc w:val="both"/>
                    <w:textAlignment w:val="auto"/>
                    <w:rPr>
                      <w:rFonts w:hint="eastAsia" w:ascii="宋体" w:hAnsi="宋体" w:eastAsia="宋体" w:cs="宋体"/>
                      <w:b/>
                      <w:bCs/>
                      <w:color w:val="000000"/>
                      <w:kern w:val="0"/>
                      <w:sz w:val="22"/>
                      <w:szCs w:val="22"/>
                      <w:lang w:bidi="ar"/>
                    </w:rPr>
                  </w:pPr>
                  <w:r>
                    <w:rPr>
                      <w:rFonts w:hint="eastAsia" w:ascii="宋体" w:hAnsi="宋体" w:eastAsia="宋体" w:cs="宋体"/>
                      <w:b/>
                      <w:bCs/>
                      <w:color w:val="000000"/>
                      <w:kern w:val="0"/>
                      <w:sz w:val="22"/>
                      <w:szCs w:val="22"/>
                      <w:lang w:bidi="ar"/>
                    </w:rPr>
                    <w:t>单位</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6FB321E">
                  <w:pPr>
                    <w:widowControl/>
                    <w:tabs>
                      <w:tab w:val="left" w:pos="-720"/>
                    </w:tabs>
                    <w:spacing w:after="78" w:line="240" w:lineRule="auto"/>
                    <w:jc w:val="both"/>
                    <w:textAlignment w:val="auto"/>
                    <w:rPr>
                      <w:rFonts w:hint="eastAsia" w:ascii="宋体" w:hAnsi="宋体" w:eastAsia="宋体" w:cs="宋体"/>
                      <w:b/>
                      <w:bCs/>
                      <w:color w:val="000000"/>
                      <w:kern w:val="0"/>
                      <w:sz w:val="22"/>
                      <w:szCs w:val="22"/>
                      <w:lang w:bidi="ar"/>
                    </w:rPr>
                  </w:pPr>
                  <w:r>
                    <w:rPr>
                      <w:rFonts w:hint="eastAsia" w:ascii="宋体" w:hAnsi="宋体" w:eastAsia="宋体" w:cs="宋体"/>
                      <w:b/>
                      <w:bCs/>
                      <w:color w:val="000000"/>
                      <w:kern w:val="0"/>
                      <w:sz w:val="22"/>
                      <w:szCs w:val="22"/>
                      <w:lang w:bidi="ar"/>
                    </w:rPr>
                    <w:t>备注</w:t>
                  </w:r>
                </w:p>
              </w:tc>
            </w:tr>
            <w:tr w14:paraId="74B76C02">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D68586A">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7B65114F">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外置扩音喇叭</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795A1E01">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99B9359">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53C776AD">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10F96F7">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7542B3D5">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开关电源</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2E74BD43">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2C2905D">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78BE8D48">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5369ADB">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3</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5EB361C2">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空气开关</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2A90AAA4">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5B433C1">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6E0F1C28">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310BD8D">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4</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737A8AEF">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光电开关配套件</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5AB03D21">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9447A4B">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11A33FD8">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F757F52">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03ED7F8A">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遥控器</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B9CE956">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B6BAB11">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免费更换，含电池更换</w:t>
                  </w:r>
                </w:p>
              </w:tc>
            </w:tr>
            <w:tr w14:paraId="39ECF11D">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33B941B">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6A3294F8">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阻尼弹簧</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77049A5">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6562F93">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02C60E27">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AD9C51A">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42D8D81">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闸杆配套胶条</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68F810C7">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米</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8738EF3">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55F11732">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AE2CBEE">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8</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8938F3C">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数字式全彩显示屏</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02A52BCD">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套</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DE9CD97">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51665E5D">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36D40E8">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9</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3F2AC514">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车牌识别控制主板</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E5185A3">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256A3FF">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47009780">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6235A77">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10</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A71E679">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补光灯（含配套支架）</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7BBCC29">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套</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0BC45CE">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3AB3CCD1">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1974A57">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11</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671D3AA7">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主轴组件</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03D96EF6">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1BC697C">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3E514F1F">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B2B12E5">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eastAsia="zh-CN" w:bidi="ar"/>
                    </w:rPr>
                    <w:t>1</w:t>
                  </w:r>
                  <w:r>
                    <w:rPr>
                      <w:rFonts w:hint="eastAsia" w:ascii="宋体" w:hAnsi="宋体" w:eastAsia="宋体" w:cs="宋体"/>
                      <w:color w:val="000000"/>
                      <w:kern w:val="0"/>
                      <w:sz w:val="22"/>
                      <w:szCs w:val="22"/>
                      <w:lang w:val="en-US" w:eastAsia="zh-CN" w:bidi="ar"/>
                    </w:rPr>
                    <w:t>2</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6CAFF634">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闸机控制主板</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529AB1C">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套</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0D228D1">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1EE79D11">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0BAEB77">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13</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6E405558">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光电开关</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356C3618">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块</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43E9D2F">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1D136E62">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406EF0C">
                  <w:pPr>
                    <w:tabs>
                      <w:tab w:val="left" w:pos="-720"/>
                    </w:tabs>
                    <w:spacing w:after="78" w:line="240" w:lineRule="auto"/>
                    <w:jc w:val="both"/>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14</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D008869">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减速机轴</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32C6F724">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7D66760">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2622CAB3">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994EAEF">
                  <w:pPr>
                    <w:tabs>
                      <w:tab w:val="left" w:pos="-720"/>
                    </w:tabs>
                    <w:spacing w:after="78" w:line="240" w:lineRule="auto"/>
                    <w:jc w:val="both"/>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15</w:t>
                  </w:r>
                </w:p>
              </w:tc>
              <w:tc>
                <w:tcPr>
                  <w:tcW w:w="232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1ED891B">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数字防砸器</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172EF12">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个</w:t>
                  </w:r>
                </w:p>
              </w:tc>
              <w:tc>
                <w:tcPr>
                  <w:tcW w:w="277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74D8C1E">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r w14:paraId="09710429">
              <w:tblPrEx>
                <w:tblCellMar>
                  <w:top w:w="0" w:type="dxa"/>
                  <w:left w:w="108" w:type="dxa"/>
                  <w:bottom w:w="0" w:type="dxa"/>
                  <w:right w:w="108" w:type="dxa"/>
                </w:tblCellMar>
              </w:tblPrEx>
              <w:trPr>
                <w:trHeight w:val="300" w:hRule="atLeast"/>
                <w:jc w:val="center"/>
              </w:trPr>
              <w:tc>
                <w:tcPr>
                  <w:tcW w:w="706"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vAlign w:val="center"/>
                </w:tcPr>
                <w:p w14:paraId="2F0B061C">
                  <w:pPr>
                    <w:tabs>
                      <w:tab w:val="left" w:pos="-720"/>
                    </w:tabs>
                    <w:spacing w:after="78" w:line="240" w:lineRule="auto"/>
                    <w:jc w:val="both"/>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16</w:t>
                  </w:r>
                </w:p>
              </w:tc>
              <w:tc>
                <w:tcPr>
                  <w:tcW w:w="2329"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14:paraId="6EBF2497">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数字车辆检测器</w:t>
                  </w:r>
                </w:p>
              </w:tc>
              <w:tc>
                <w:tcPr>
                  <w:tcW w:w="734"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center"/>
                </w:tcPr>
                <w:p w14:paraId="2718652C">
                  <w:pPr>
                    <w:widowControl/>
                    <w:tabs>
                      <w:tab w:val="left" w:pos="-720"/>
                    </w:tabs>
                    <w:spacing w:after="78" w:line="240" w:lineRule="auto"/>
                    <w:jc w:val="both"/>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个</w:t>
                  </w:r>
                </w:p>
              </w:tc>
              <w:tc>
                <w:tcPr>
                  <w:tcW w:w="2777"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vAlign w:val="center"/>
                </w:tcPr>
                <w:p w14:paraId="74143554">
                  <w:pPr>
                    <w:widowControl/>
                    <w:tabs>
                      <w:tab w:val="left" w:pos="-720"/>
                    </w:tabs>
                    <w:spacing w:after="78" w:line="240" w:lineRule="auto"/>
                    <w:jc w:val="both"/>
                    <w:textAlignment w:val="auto"/>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免费更换</w:t>
                  </w:r>
                </w:p>
              </w:tc>
            </w:tr>
          </w:tbl>
          <w:p w14:paraId="069937A7">
            <w:pPr>
              <w:tabs>
                <w:tab w:val="left" w:pos="-720"/>
              </w:tabs>
              <w:spacing w:after="78" w:line="240" w:lineRule="auto"/>
              <w:rPr>
                <w:rFonts w:hint="eastAsia" w:ascii="宋体" w:hAnsi="宋体" w:eastAsia="宋体" w:cs="宋体"/>
                <w:sz w:val="22"/>
                <w:szCs w:val="22"/>
              </w:rPr>
            </w:pPr>
          </w:p>
          <w:p w14:paraId="340749B3">
            <w:pPr>
              <w:tabs>
                <w:tab w:val="left" w:pos="-720"/>
              </w:tabs>
              <w:spacing w:before="0" w:after="78" w:line="240" w:lineRule="auto"/>
              <w:jc w:val="both"/>
              <w:outlineLvl w:val="9"/>
              <w:rPr>
                <w:rFonts w:hint="eastAsia" w:ascii="宋体" w:hAnsi="宋体" w:eastAsia="宋体" w:cs="宋体"/>
                <w:sz w:val="22"/>
                <w:szCs w:val="22"/>
                <w:lang w:val="en-US" w:eastAsia="zh-CN"/>
              </w:rPr>
            </w:pPr>
            <w:r>
              <w:rPr>
                <w:rFonts w:hint="eastAsia" w:ascii="宋体" w:hAnsi="宋体" w:eastAsia="宋体" w:cs="宋体"/>
                <w:sz w:val="22"/>
                <w:szCs w:val="22"/>
              </w:rPr>
              <w:t>2.2 免费更换服务仅限清单内合规易损件，超出清单范围、超出单价标准的配件更换，按双方约定价格另行结算。</w:t>
            </w:r>
            <w:ins w:id="2" w:author="乐乐" w:date="2026-09-24T16:35:11Z">
              <w:r>
                <w:rPr>
                  <w:rFonts w:hint="eastAsia" w:ascii="宋体" w:hAnsi="宋体" w:cs="宋体"/>
                  <w:sz w:val="22"/>
                  <w:szCs w:val="22"/>
                  <w:lang w:val="en-US" w:eastAsia="zh-CN"/>
                </w:rPr>
                <w:t>下</w:t>
              </w:r>
            </w:ins>
            <w:r>
              <w:rPr>
                <w:rFonts w:hint="eastAsia" w:ascii="宋体" w:hAnsi="宋体" w:eastAsia="宋体" w:cs="宋体"/>
                <w:sz w:val="22"/>
                <w:szCs w:val="22"/>
                <w:lang w:val="en-US" w:eastAsia="zh-CN"/>
              </w:rPr>
              <w:t>表格内容仅在后续实施中作为报价依据，无需在招投标过程中进行报价。</w:t>
            </w:r>
          </w:p>
          <w:tbl>
            <w:tblPr>
              <w:tblStyle w:val="17"/>
              <w:tblW w:w="5364" w:type="dxa"/>
              <w:jc w:val="center"/>
              <w:tblLayout w:type="fixed"/>
              <w:tblCellMar>
                <w:top w:w="0" w:type="dxa"/>
                <w:left w:w="108" w:type="dxa"/>
                <w:bottom w:w="0" w:type="dxa"/>
                <w:right w:w="108" w:type="dxa"/>
              </w:tblCellMar>
            </w:tblPr>
            <w:tblGrid>
              <w:gridCol w:w="682"/>
              <w:gridCol w:w="2382"/>
              <w:gridCol w:w="734"/>
              <w:gridCol w:w="1566"/>
            </w:tblGrid>
            <w:tr w14:paraId="3EFCE8A7">
              <w:tblPrEx>
                <w:tblCellMar>
                  <w:top w:w="0" w:type="dxa"/>
                  <w:left w:w="108" w:type="dxa"/>
                  <w:bottom w:w="0" w:type="dxa"/>
                  <w:right w:w="108" w:type="dxa"/>
                </w:tblCellMar>
              </w:tblPrEx>
              <w:trPr>
                <w:trHeight w:val="580" w:hRule="atLeast"/>
                <w:jc w:val="center"/>
              </w:trPr>
              <w:tc>
                <w:tcPr>
                  <w:tcW w:w="6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B2E1C6F">
                  <w:pPr>
                    <w:tabs>
                      <w:tab w:val="left" w:pos="-720"/>
                    </w:tabs>
                    <w:spacing w:after="78" w:line="240" w:lineRule="auto"/>
                    <w:jc w:val="center"/>
                    <w:rPr>
                      <w:rFonts w:hint="eastAsia" w:ascii="宋体" w:hAnsi="宋体" w:eastAsia="宋体" w:cs="宋体"/>
                      <w:bCs/>
                      <w:color w:val="000000"/>
                      <w:sz w:val="22"/>
                      <w:szCs w:val="22"/>
                    </w:rPr>
                  </w:pPr>
                  <w:r>
                    <w:rPr>
                      <w:rFonts w:hint="eastAsia" w:ascii="宋体" w:hAnsi="宋体" w:eastAsia="宋体" w:cs="宋体"/>
                      <w:bCs/>
                      <w:color w:val="000000"/>
                      <w:kern w:val="0"/>
                      <w:sz w:val="22"/>
                      <w:szCs w:val="22"/>
                      <w:lang w:bidi="ar"/>
                    </w:rPr>
                    <w:t>序号</w:t>
                  </w:r>
                </w:p>
              </w:tc>
              <w:tc>
                <w:tcPr>
                  <w:tcW w:w="238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7A57BF5">
                  <w:pPr>
                    <w:tabs>
                      <w:tab w:val="left" w:pos="-720"/>
                    </w:tabs>
                    <w:spacing w:after="78" w:line="240" w:lineRule="auto"/>
                    <w:jc w:val="center"/>
                    <w:rPr>
                      <w:rFonts w:hint="eastAsia" w:ascii="宋体" w:hAnsi="宋体" w:eastAsia="宋体" w:cs="宋体"/>
                      <w:bCs/>
                      <w:color w:val="000000"/>
                      <w:sz w:val="22"/>
                      <w:szCs w:val="22"/>
                    </w:rPr>
                  </w:pPr>
                  <w:r>
                    <w:rPr>
                      <w:rFonts w:hint="eastAsia" w:ascii="宋体" w:hAnsi="宋体" w:eastAsia="宋体" w:cs="宋体"/>
                      <w:bCs/>
                      <w:color w:val="000000"/>
                      <w:kern w:val="0"/>
                      <w:sz w:val="22"/>
                      <w:szCs w:val="22"/>
                      <w:lang w:bidi="ar"/>
                    </w:rPr>
                    <w:t>配件名称</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239B14F7">
                  <w:pPr>
                    <w:tabs>
                      <w:tab w:val="left" w:pos="-720"/>
                    </w:tabs>
                    <w:spacing w:after="78" w:line="240" w:lineRule="auto"/>
                    <w:jc w:val="center"/>
                    <w:rPr>
                      <w:rFonts w:hint="eastAsia" w:ascii="宋体" w:hAnsi="宋体" w:eastAsia="宋体" w:cs="宋体"/>
                      <w:bCs/>
                      <w:color w:val="000000"/>
                      <w:sz w:val="22"/>
                      <w:szCs w:val="22"/>
                    </w:rPr>
                  </w:pPr>
                  <w:r>
                    <w:rPr>
                      <w:rFonts w:hint="eastAsia" w:ascii="宋体" w:hAnsi="宋体" w:eastAsia="宋体" w:cs="宋体"/>
                      <w:bCs/>
                      <w:color w:val="000000"/>
                      <w:kern w:val="0"/>
                      <w:sz w:val="22"/>
                      <w:szCs w:val="22"/>
                      <w:lang w:bidi="ar"/>
                    </w:rPr>
                    <w:t>单位</w:t>
                  </w:r>
                </w:p>
              </w:tc>
              <w:tc>
                <w:tcPr>
                  <w:tcW w:w="156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227E69D2">
                  <w:pPr>
                    <w:tabs>
                      <w:tab w:val="left" w:pos="-720"/>
                    </w:tabs>
                    <w:spacing w:after="78" w:line="240" w:lineRule="auto"/>
                    <w:jc w:val="center"/>
                    <w:rPr>
                      <w:rFonts w:hint="eastAsia" w:ascii="宋体" w:hAnsi="宋体" w:eastAsia="宋体" w:cs="宋体"/>
                      <w:bCs/>
                      <w:color w:val="000000"/>
                      <w:sz w:val="22"/>
                      <w:szCs w:val="22"/>
                    </w:rPr>
                  </w:pPr>
                  <w:r>
                    <w:rPr>
                      <w:rFonts w:hint="eastAsia" w:ascii="宋体" w:hAnsi="宋体" w:eastAsia="宋体" w:cs="宋体"/>
                      <w:bCs/>
                      <w:color w:val="000000"/>
                      <w:kern w:val="0"/>
                      <w:sz w:val="22"/>
                      <w:szCs w:val="22"/>
                      <w:lang w:bidi="ar"/>
                    </w:rPr>
                    <w:t>单价限额（元）</w:t>
                  </w:r>
                </w:p>
              </w:tc>
            </w:tr>
            <w:tr w14:paraId="43FEB0A9">
              <w:tblPrEx>
                <w:tblCellMar>
                  <w:top w:w="0" w:type="dxa"/>
                  <w:left w:w="108" w:type="dxa"/>
                  <w:bottom w:w="0" w:type="dxa"/>
                  <w:right w:w="108" w:type="dxa"/>
                </w:tblCellMar>
              </w:tblPrEx>
              <w:trPr>
                <w:trHeight w:val="300" w:hRule="atLeast"/>
                <w:jc w:val="center"/>
              </w:trPr>
              <w:tc>
                <w:tcPr>
                  <w:tcW w:w="6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5842625">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238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08302CB2">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车牌识别仪模组</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731F8BB6">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个</w:t>
                  </w:r>
                </w:p>
              </w:tc>
              <w:tc>
                <w:tcPr>
                  <w:tcW w:w="156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D2D359F">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1500</w:t>
                  </w:r>
                </w:p>
              </w:tc>
            </w:tr>
            <w:tr w14:paraId="62673F7D">
              <w:tblPrEx>
                <w:tblCellMar>
                  <w:top w:w="0" w:type="dxa"/>
                  <w:left w:w="108" w:type="dxa"/>
                  <w:bottom w:w="0" w:type="dxa"/>
                  <w:right w:w="108" w:type="dxa"/>
                </w:tblCellMar>
              </w:tblPrEx>
              <w:trPr>
                <w:trHeight w:val="300" w:hRule="atLeast"/>
                <w:jc w:val="center"/>
              </w:trPr>
              <w:tc>
                <w:tcPr>
                  <w:tcW w:w="6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4919F70">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238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F1FD4D9">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机箱（带立柱）</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7119403E">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套</w:t>
                  </w:r>
                </w:p>
              </w:tc>
              <w:tc>
                <w:tcPr>
                  <w:tcW w:w="156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5071A58">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1180</w:t>
                  </w:r>
                </w:p>
              </w:tc>
            </w:tr>
            <w:tr w14:paraId="6CC01183">
              <w:tblPrEx>
                <w:tblCellMar>
                  <w:top w:w="0" w:type="dxa"/>
                  <w:left w:w="108" w:type="dxa"/>
                  <w:bottom w:w="0" w:type="dxa"/>
                  <w:right w:w="108" w:type="dxa"/>
                </w:tblCellMar>
              </w:tblPrEx>
              <w:trPr>
                <w:trHeight w:val="300" w:hRule="atLeast"/>
                <w:jc w:val="center"/>
              </w:trPr>
              <w:tc>
                <w:tcPr>
                  <w:tcW w:w="6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F1D99AD">
                  <w:pPr>
                    <w:tabs>
                      <w:tab w:val="left" w:pos="-720"/>
                    </w:tabs>
                    <w:spacing w:after="78" w:line="240" w:lineRule="auto"/>
                    <w:jc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bidi="ar"/>
                    </w:rPr>
                    <w:t>3</w:t>
                  </w:r>
                </w:p>
              </w:tc>
              <w:tc>
                <w:tcPr>
                  <w:tcW w:w="238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D42AEDE">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闸机机箱</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6A813973">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台</w:t>
                  </w:r>
                </w:p>
              </w:tc>
              <w:tc>
                <w:tcPr>
                  <w:tcW w:w="156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01520854">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1410</w:t>
                  </w:r>
                </w:p>
              </w:tc>
            </w:tr>
            <w:tr w14:paraId="01DBCBB7">
              <w:tblPrEx>
                <w:tblCellMar>
                  <w:top w:w="0" w:type="dxa"/>
                  <w:left w:w="108" w:type="dxa"/>
                  <w:bottom w:w="0" w:type="dxa"/>
                  <w:right w:w="108" w:type="dxa"/>
                </w:tblCellMar>
              </w:tblPrEx>
              <w:trPr>
                <w:trHeight w:val="300" w:hRule="atLeast"/>
                <w:jc w:val="center"/>
              </w:trPr>
              <w:tc>
                <w:tcPr>
                  <w:tcW w:w="6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48D0461">
                  <w:pPr>
                    <w:tabs>
                      <w:tab w:val="left" w:pos="-720"/>
                    </w:tabs>
                    <w:spacing w:after="78" w:line="240" w:lineRule="auto"/>
                    <w:jc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bidi="ar"/>
                    </w:rPr>
                    <w:t>4</w:t>
                  </w:r>
                </w:p>
              </w:tc>
              <w:tc>
                <w:tcPr>
                  <w:tcW w:w="238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63A7A105">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传动机座</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58F616B2">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个</w:t>
                  </w:r>
                </w:p>
              </w:tc>
              <w:tc>
                <w:tcPr>
                  <w:tcW w:w="156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3DD8E08B">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1300</w:t>
                  </w:r>
                </w:p>
              </w:tc>
            </w:tr>
            <w:tr w14:paraId="475CF840">
              <w:tblPrEx>
                <w:tblCellMar>
                  <w:top w:w="0" w:type="dxa"/>
                  <w:left w:w="108" w:type="dxa"/>
                  <w:bottom w:w="0" w:type="dxa"/>
                  <w:right w:w="108" w:type="dxa"/>
                </w:tblCellMar>
              </w:tblPrEx>
              <w:trPr>
                <w:trHeight w:val="300" w:hRule="atLeast"/>
                <w:jc w:val="center"/>
              </w:trPr>
              <w:tc>
                <w:tcPr>
                  <w:tcW w:w="6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B6EA8BC">
                  <w:pPr>
                    <w:tabs>
                      <w:tab w:val="left" w:pos="-720"/>
                    </w:tabs>
                    <w:spacing w:after="78" w:line="240" w:lineRule="auto"/>
                    <w:jc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bidi="ar"/>
                    </w:rPr>
                    <w:t>5</w:t>
                  </w:r>
                </w:p>
              </w:tc>
              <w:tc>
                <w:tcPr>
                  <w:tcW w:w="238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A947B66">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道闸直杆(杆长≤4.5M)</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000F5F69">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个</w:t>
                  </w:r>
                </w:p>
              </w:tc>
              <w:tc>
                <w:tcPr>
                  <w:tcW w:w="156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4FB7C97B">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980</w:t>
                  </w:r>
                </w:p>
              </w:tc>
            </w:tr>
            <w:tr w14:paraId="5B8BCC74">
              <w:tblPrEx>
                <w:tblCellMar>
                  <w:top w:w="0" w:type="dxa"/>
                  <w:left w:w="108" w:type="dxa"/>
                  <w:bottom w:w="0" w:type="dxa"/>
                  <w:right w:w="108" w:type="dxa"/>
                </w:tblCellMar>
              </w:tblPrEx>
              <w:trPr>
                <w:trHeight w:val="300" w:hRule="atLeast"/>
                <w:jc w:val="center"/>
              </w:trPr>
              <w:tc>
                <w:tcPr>
                  <w:tcW w:w="6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C79D191">
                  <w:pPr>
                    <w:tabs>
                      <w:tab w:val="left" w:pos="-720"/>
                    </w:tabs>
                    <w:spacing w:after="78" w:line="240" w:lineRule="auto"/>
                    <w:jc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bidi="ar"/>
                    </w:rPr>
                    <w:t>6</w:t>
                  </w:r>
                </w:p>
              </w:tc>
              <w:tc>
                <w:tcPr>
                  <w:tcW w:w="238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2CD6A5C7">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电机减速机</w:t>
                  </w:r>
                </w:p>
              </w:tc>
              <w:tc>
                <w:tcPr>
                  <w:tcW w:w="73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06BE51E0">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台</w:t>
                  </w:r>
                </w:p>
              </w:tc>
              <w:tc>
                <w:tcPr>
                  <w:tcW w:w="156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center"/>
                </w:tcPr>
                <w:p w14:paraId="12B8BDAE">
                  <w:pPr>
                    <w:tabs>
                      <w:tab w:val="left" w:pos="-720"/>
                    </w:tabs>
                    <w:spacing w:after="78" w:line="240" w:lineRule="auto"/>
                    <w:jc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1800</w:t>
                  </w:r>
                </w:p>
              </w:tc>
            </w:tr>
          </w:tbl>
          <w:p w14:paraId="1B101D61">
            <w:pPr>
              <w:tabs>
                <w:tab w:val="left" w:pos="-720"/>
              </w:tabs>
              <w:spacing w:after="78" w:line="240" w:lineRule="auto"/>
              <w:rPr>
                <w:rFonts w:hint="eastAsia" w:ascii="宋体" w:hAnsi="宋体" w:eastAsia="宋体" w:cs="宋体"/>
                <w:sz w:val="22"/>
                <w:szCs w:val="22"/>
              </w:rPr>
            </w:pPr>
          </w:p>
          <w:p w14:paraId="4D20DB26">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rPr>
              <w:t>三、人为/意外故障应急维修及结算规则</w:t>
            </w:r>
          </w:p>
          <w:p w14:paraId="4C084EBC">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3.1 因甲方人为操作失误、外力破损、意外撞击、环境突发故障等非设备自身质量问题导致的设备故障、损坏，运维商需启动优先应急抢修机制，不得以费用未结算为由拖延维修，优先完成配件更换、设备修复，百分百保障项目现场正常不间断运营。</w:t>
            </w:r>
          </w:p>
          <w:p w14:paraId="5013BC02">
            <w:pPr>
              <w:tabs>
                <w:tab w:val="left" w:pos="-720"/>
              </w:tabs>
              <w:spacing w:before="0" w:after="78" w:line="240" w:lineRule="auto"/>
              <w:jc w:val="both"/>
              <w:outlineLvl w:val="9"/>
              <w:rPr>
                <w:rFonts w:hint="eastAsia" w:ascii="宋体" w:hAnsi="宋体" w:eastAsia="宋体" w:cs="宋体"/>
                <w:b w:val="0"/>
                <w:sz w:val="22"/>
                <w:szCs w:val="22"/>
              </w:rPr>
            </w:pPr>
            <w:r>
              <w:rPr>
                <w:rFonts w:hint="eastAsia" w:ascii="宋体" w:hAnsi="宋体" w:eastAsia="宋体" w:cs="宋体"/>
                <w:sz w:val="22"/>
                <w:szCs w:val="22"/>
              </w:rPr>
              <w:t>3.2 固定专属结算折扣（核心约定）：人为/意外故障维修费用执行固定折扣标准，无浮动、无议价：设备配件费用按运维商标准报价统一8.5折结算；涉及施工、安装、调试的人工服务费，按标准收费统一9折结算。</w:t>
            </w:r>
          </w:p>
          <w:p w14:paraId="24C1C80A">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四</w:t>
            </w:r>
            <w:r>
              <w:rPr>
                <w:rFonts w:hint="eastAsia" w:ascii="宋体" w:hAnsi="宋体" w:eastAsia="宋体" w:cs="宋体"/>
                <w:b/>
                <w:bCs/>
                <w:sz w:val="22"/>
                <w:szCs w:val="22"/>
              </w:rPr>
              <w:t>、服务通用要求</w:t>
            </w:r>
          </w:p>
          <w:p w14:paraId="45636A95">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4</w:t>
            </w:r>
            <w:r>
              <w:rPr>
                <w:rFonts w:hint="eastAsia" w:ascii="宋体" w:hAnsi="宋体" w:eastAsia="宋体" w:cs="宋体"/>
                <w:sz w:val="22"/>
                <w:szCs w:val="22"/>
              </w:rPr>
              <w:t>.1 所有上门服务、技术支持、运维保障工作需全程留痕，留存服务记录、巡检照片、诊断报告等资料，供甲方核查归档。</w:t>
            </w:r>
          </w:p>
          <w:p w14:paraId="6D50C467">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4</w:t>
            </w:r>
            <w:r>
              <w:rPr>
                <w:rFonts w:hint="eastAsia" w:ascii="宋体" w:hAnsi="宋体" w:eastAsia="宋体" w:cs="宋体"/>
                <w:sz w:val="22"/>
                <w:szCs w:val="22"/>
              </w:rPr>
              <w:t>.2 应急故障维修需快速响应，优先保障现场运营，结算流程规范透明，折扣标准固定不变，无隐形收费。</w:t>
            </w:r>
          </w:p>
          <w:p w14:paraId="5B4439A8">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4</w:t>
            </w:r>
            <w:r>
              <w:rPr>
                <w:rFonts w:hint="eastAsia" w:ascii="宋体" w:hAnsi="宋体" w:eastAsia="宋体" w:cs="宋体"/>
                <w:sz w:val="22"/>
                <w:szCs w:val="22"/>
              </w:rPr>
              <w:t>.3 本文件所有维保服务范围、服务标准、计费单价、折扣比例、包干条款均为项目核心招标参数，运维商必须100%完全响应，不允许负偏离、不允许缩减服务内容、不允许变更计费标准。</w:t>
            </w:r>
          </w:p>
          <w:p w14:paraId="49AC6723">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eastAsia="zh-CN"/>
              </w:rPr>
              <w:t>五</w:t>
            </w:r>
            <w:r>
              <w:rPr>
                <w:rFonts w:hint="eastAsia" w:ascii="宋体" w:hAnsi="宋体" w:eastAsia="宋体" w:cs="宋体"/>
                <w:b/>
                <w:bCs/>
                <w:sz w:val="22"/>
                <w:szCs w:val="22"/>
              </w:rPr>
              <w:t>、服务响应时间</w:t>
            </w:r>
          </w:p>
          <w:p w14:paraId="18967B36">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5</w:t>
            </w:r>
            <w:r>
              <w:rPr>
                <w:rFonts w:hint="eastAsia" w:ascii="宋体" w:hAnsi="宋体" w:eastAsia="宋体" w:cs="宋体"/>
                <w:sz w:val="22"/>
                <w:szCs w:val="22"/>
              </w:rPr>
              <w:t>.1全年不限次数</w:t>
            </w:r>
            <w:r>
              <w:rPr>
                <w:rFonts w:hint="eastAsia" w:ascii="宋体" w:hAnsi="宋体" w:eastAsia="宋体" w:cs="宋体"/>
                <w:sz w:val="22"/>
                <w:szCs w:val="22"/>
                <w:lang w:val="en-US" w:eastAsia="zh-CN"/>
              </w:rPr>
              <w:t>提供</w:t>
            </w:r>
            <w:r>
              <w:rPr>
                <w:rFonts w:hint="eastAsia" w:ascii="宋体" w:hAnsi="宋体" w:eastAsia="宋体" w:cs="宋体"/>
                <w:sz w:val="22"/>
                <w:szCs w:val="22"/>
              </w:rPr>
              <w:t>应急呼叫维保服务：</w:t>
            </w:r>
          </w:p>
          <w:p w14:paraId="6E211547">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val="en-US" w:eastAsia="zh-CN"/>
              </w:rPr>
              <w:t>5.2</w:t>
            </w:r>
            <w:r>
              <w:rPr>
                <w:rFonts w:hint="eastAsia" w:ascii="宋体" w:hAnsi="宋体" w:eastAsia="宋体" w:cs="宋体"/>
                <w:sz w:val="22"/>
                <w:szCs w:val="22"/>
              </w:rPr>
              <w:t>工作时间</w:t>
            </w:r>
            <w:r>
              <w:rPr>
                <w:rFonts w:hint="eastAsia" w:ascii="宋体" w:hAnsi="宋体" w:eastAsia="宋体" w:cs="宋体"/>
                <w:sz w:val="22"/>
                <w:szCs w:val="22"/>
                <w:lang w:val="en-US" w:eastAsia="zh-CN"/>
              </w:rPr>
              <w:t>上报故障后</w:t>
            </w:r>
            <w:r>
              <w:rPr>
                <w:rFonts w:hint="eastAsia" w:ascii="宋体" w:hAnsi="宋体" w:eastAsia="宋体" w:cs="宋体"/>
                <w:sz w:val="22"/>
                <w:szCs w:val="22"/>
              </w:rPr>
              <w:t>1.5小时内到场</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4小时内解决故障</w:t>
            </w:r>
            <w:r>
              <w:rPr>
                <w:rFonts w:hint="eastAsia" w:ascii="宋体" w:hAnsi="宋体" w:eastAsia="宋体" w:cs="宋体"/>
                <w:sz w:val="22"/>
                <w:szCs w:val="22"/>
              </w:rPr>
              <w:t>；</w:t>
            </w:r>
          </w:p>
          <w:p w14:paraId="165170B3">
            <w:pPr>
              <w:tabs>
                <w:tab w:val="left" w:pos="-720"/>
              </w:tabs>
              <w:spacing w:before="0" w:after="78" w:line="240" w:lineRule="auto"/>
              <w:jc w:val="both"/>
              <w:outlineLvl w:val="9"/>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5.3</w:t>
            </w:r>
            <w:r>
              <w:rPr>
                <w:rFonts w:hint="eastAsia" w:ascii="宋体" w:hAnsi="宋体" w:eastAsia="宋体" w:cs="宋体"/>
                <w:sz w:val="22"/>
                <w:szCs w:val="22"/>
              </w:rPr>
              <w:t>夜间及节假日</w:t>
            </w:r>
            <w:r>
              <w:rPr>
                <w:rFonts w:hint="eastAsia" w:ascii="宋体" w:hAnsi="宋体" w:eastAsia="宋体" w:cs="宋体"/>
                <w:sz w:val="22"/>
                <w:szCs w:val="22"/>
                <w:lang w:val="en-US" w:eastAsia="zh-CN"/>
              </w:rPr>
              <w:t>上报故障后</w:t>
            </w:r>
            <w:r>
              <w:rPr>
                <w:rFonts w:hint="eastAsia" w:ascii="宋体" w:hAnsi="宋体" w:eastAsia="宋体" w:cs="宋体"/>
                <w:sz w:val="22"/>
                <w:szCs w:val="22"/>
              </w:rPr>
              <w:t>3.5小时内到场</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8小时内解决故障。</w:t>
            </w:r>
          </w:p>
          <w:p w14:paraId="648DE44C">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rPr>
              <w:t>六、备件库建设与配件采购和储备要求</w:t>
            </w:r>
          </w:p>
          <w:p w14:paraId="2BB204B9">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6.1根据设备损耗规律、历史故障数据，提前储备高频易损配件、核心常用配件，保障故障发生时可快速调取更换，缩短设备停机时间。</w:t>
            </w:r>
          </w:p>
          <w:p w14:paraId="7ADE3562">
            <w:pPr>
              <w:tabs>
                <w:tab w:val="left" w:pos="-720"/>
              </w:tabs>
              <w:spacing w:before="0" w:after="78" w:line="240" w:lineRule="auto"/>
              <w:jc w:val="both"/>
              <w:outlineLvl w:val="9"/>
              <w:rPr>
                <w:rFonts w:hint="eastAsia" w:ascii="宋体" w:hAnsi="宋体" w:eastAsia="宋体" w:cs="宋体"/>
                <w:sz w:val="22"/>
                <w:szCs w:val="22"/>
                <w:lang w:val="en-US" w:eastAsia="zh-CN"/>
              </w:rPr>
            </w:pPr>
            <w:r>
              <w:rPr>
                <w:rFonts w:hint="eastAsia" w:ascii="宋体" w:hAnsi="宋体" w:eastAsia="宋体" w:cs="宋体"/>
                <w:sz w:val="22"/>
                <w:szCs w:val="22"/>
              </w:rPr>
              <w:t>6.2建立备件出入库登记制度，做到账物相符，实时跟踪配件库存、使用及补货情况。</w:t>
            </w:r>
          </w:p>
          <w:p w14:paraId="3E8C7C97">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七</w:t>
            </w:r>
            <w:r>
              <w:rPr>
                <w:rFonts w:hint="eastAsia" w:ascii="宋体" w:hAnsi="宋体" w:eastAsia="宋体" w:cs="宋体"/>
                <w:b/>
                <w:bCs/>
                <w:sz w:val="22"/>
                <w:szCs w:val="22"/>
              </w:rPr>
              <w:t>、配件质保要求</w:t>
            </w:r>
          </w:p>
          <w:p w14:paraId="38E1474F">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7</w:t>
            </w:r>
            <w:r>
              <w:rPr>
                <w:rFonts w:hint="eastAsia" w:ascii="宋体" w:hAnsi="宋体" w:eastAsia="宋体" w:cs="宋体"/>
                <w:sz w:val="22"/>
                <w:szCs w:val="22"/>
              </w:rPr>
              <w:t>.1本项目所有更换的配件、耗材均提供不少于</w:t>
            </w:r>
            <w:r>
              <w:rPr>
                <w:rFonts w:hint="eastAsia" w:ascii="宋体" w:hAnsi="宋体" w:eastAsia="宋体" w:cs="宋体"/>
                <w:sz w:val="22"/>
                <w:szCs w:val="22"/>
                <w:lang w:val="en-US" w:eastAsia="zh-CN"/>
              </w:rPr>
              <w:t>6个月</w:t>
            </w:r>
            <w:r>
              <w:rPr>
                <w:rFonts w:hint="eastAsia" w:ascii="宋体" w:hAnsi="宋体" w:eastAsia="宋体" w:cs="宋体"/>
                <w:sz w:val="22"/>
                <w:szCs w:val="22"/>
              </w:rPr>
              <w:t>免费质保</w:t>
            </w:r>
            <w:r>
              <w:rPr>
                <w:rFonts w:hint="eastAsia" w:ascii="宋体" w:hAnsi="宋体" w:eastAsia="宋体" w:cs="宋体"/>
                <w:sz w:val="22"/>
                <w:szCs w:val="22"/>
                <w:lang w:val="en-US" w:eastAsia="zh-CN"/>
              </w:rPr>
              <w:t>期，</w:t>
            </w:r>
            <w:r>
              <w:rPr>
                <w:rFonts w:hint="eastAsia" w:ascii="宋体" w:hAnsi="宋体" w:eastAsia="宋体" w:cs="宋体"/>
                <w:sz w:val="22"/>
                <w:szCs w:val="22"/>
              </w:rPr>
              <w:t>质保期自配件安装调试合格之日起计算。</w:t>
            </w:r>
          </w:p>
          <w:p w14:paraId="1F2E5D49">
            <w:pPr>
              <w:tabs>
                <w:tab w:val="left" w:pos="-720"/>
              </w:tabs>
              <w:spacing w:before="0" w:after="78" w:line="240" w:lineRule="auto"/>
              <w:jc w:val="both"/>
              <w:outlineLvl w:val="9"/>
              <w:rPr>
                <w:rFonts w:hint="eastAsia" w:ascii="宋体" w:hAnsi="宋体" w:eastAsia="宋体" w:cs="宋体"/>
                <w:sz w:val="22"/>
                <w:szCs w:val="22"/>
                <w:lang w:val="en-US" w:eastAsia="zh-CN"/>
              </w:rPr>
            </w:pPr>
            <w:r>
              <w:rPr>
                <w:rFonts w:hint="eastAsia" w:ascii="宋体" w:hAnsi="宋体" w:eastAsia="宋体" w:cs="宋体"/>
                <w:sz w:val="22"/>
                <w:szCs w:val="22"/>
                <w:lang w:eastAsia="zh-CN"/>
              </w:rPr>
              <w:t>7</w:t>
            </w:r>
            <w:r>
              <w:rPr>
                <w:rFonts w:hint="eastAsia" w:ascii="宋体" w:hAnsi="宋体" w:eastAsia="宋体" w:cs="宋体"/>
                <w:sz w:val="22"/>
                <w:szCs w:val="22"/>
              </w:rPr>
              <w:t>.2若项目合同到期，但对应配件仍在质保期内，投标人继续履行质保义务，直至该配件质保期满，质保期内非人为损坏免费维修、更换。</w:t>
            </w:r>
          </w:p>
          <w:p w14:paraId="51BCEABA">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八</w:t>
            </w:r>
            <w:r>
              <w:rPr>
                <w:rFonts w:hint="eastAsia" w:ascii="宋体" w:hAnsi="宋体" w:eastAsia="宋体" w:cs="宋体"/>
                <w:b/>
                <w:bCs/>
                <w:sz w:val="22"/>
                <w:szCs w:val="22"/>
              </w:rPr>
              <w:t>、报价要求</w:t>
            </w:r>
          </w:p>
          <w:p w14:paraId="672C4635">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8</w:t>
            </w:r>
            <w:r>
              <w:rPr>
                <w:rFonts w:hint="eastAsia" w:ascii="宋体" w:hAnsi="宋体" w:eastAsia="宋体" w:cs="宋体"/>
                <w:sz w:val="22"/>
                <w:szCs w:val="22"/>
              </w:rPr>
              <w:t>.1本项目服务费采用包干制，应包括服务成本（包含设备</w:t>
            </w:r>
            <w:r>
              <w:rPr>
                <w:rFonts w:hint="eastAsia" w:ascii="宋体" w:hAnsi="宋体" w:eastAsia="宋体" w:cs="宋体"/>
                <w:sz w:val="22"/>
                <w:szCs w:val="22"/>
                <w:lang w:val="en-US" w:eastAsia="zh-CN"/>
              </w:rPr>
              <w:t>和系统维护</w:t>
            </w:r>
            <w:r>
              <w:rPr>
                <w:rFonts w:hint="eastAsia" w:ascii="宋体" w:hAnsi="宋体" w:eastAsia="宋体" w:cs="宋体"/>
                <w:sz w:val="22"/>
                <w:szCs w:val="22"/>
              </w:rPr>
              <w:t>所需更换的所有零配件、人工费、运输费等）、法定税费和企业的利润。由投标供应商根据采购文件所提供的资料自行测算投标报价；一经中标，报价总价作为中标供应商与采购人签定的合同金额，合同期限内不做调整。</w:t>
            </w:r>
          </w:p>
          <w:p w14:paraId="6F055CC1">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8</w:t>
            </w:r>
            <w:r>
              <w:rPr>
                <w:rFonts w:hint="eastAsia" w:ascii="宋体" w:hAnsi="宋体" w:eastAsia="宋体" w:cs="宋体"/>
                <w:sz w:val="22"/>
                <w:szCs w:val="22"/>
              </w:rPr>
              <w:t>.2投标人应根据其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若评审委员会成员对是否需由投标人作出报价合理性说明，以及书面说明是否采纳等判断不一致的，按照“少数服从多数”的原则确定评审委员会的意见。</w:t>
            </w:r>
          </w:p>
          <w:p w14:paraId="4C4E2686">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val="en-US" w:eastAsia="zh-CN"/>
              </w:rPr>
              <w:t>8</w:t>
            </w:r>
            <w:r>
              <w:rPr>
                <w:rFonts w:hint="eastAsia" w:ascii="宋体" w:hAnsi="宋体" w:eastAsia="宋体" w:cs="宋体"/>
                <w:sz w:val="22"/>
                <w:szCs w:val="22"/>
              </w:rPr>
              <w:t>.</w:t>
            </w: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w:t>
            </w:r>
            <w:r>
              <w:rPr>
                <w:rFonts w:hint="eastAsia" w:ascii="宋体" w:hAnsi="宋体" w:eastAsia="宋体" w:cs="宋体"/>
                <w:b w:val="0"/>
                <w:bCs/>
                <w:sz w:val="22"/>
                <w:szCs w:val="22"/>
              </w:rPr>
              <w:t>费用界定重点说明：</w:t>
            </w:r>
            <w:r>
              <w:rPr>
                <w:rFonts w:hint="eastAsia" w:ascii="宋体" w:hAnsi="宋体" w:eastAsia="宋体" w:cs="宋体"/>
                <w:sz w:val="22"/>
                <w:szCs w:val="22"/>
              </w:rPr>
              <w:t>常规管网巡检、检测、清理工作均包含在年度维保费用内；若涉及管线更换、管网改造等增值施工，不包含在维保年费内，运维商必须先提供详细施工方案及精准报价，经甲方书面审核确认后方可进场施工，实行</w:t>
            </w:r>
            <w:r>
              <w:rPr>
                <w:rFonts w:hint="eastAsia" w:ascii="宋体" w:hAnsi="宋体" w:eastAsia="宋体" w:cs="宋体"/>
                <w:sz w:val="22"/>
                <w:szCs w:val="22"/>
                <w:lang w:eastAsia="zh-CN"/>
              </w:rPr>
              <w:t>“</w:t>
            </w:r>
            <w:r>
              <w:rPr>
                <w:rFonts w:hint="eastAsia" w:ascii="宋体" w:hAnsi="宋体" w:eastAsia="宋体" w:cs="宋体"/>
                <w:sz w:val="22"/>
                <w:szCs w:val="22"/>
              </w:rPr>
              <w:t>先报价、后施工、无确认不施工</w:t>
            </w:r>
            <w:r>
              <w:rPr>
                <w:rFonts w:hint="eastAsia" w:ascii="宋体" w:hAnsi="宋体" w:eastAsia="宋体" w:cs="宋体"/>
                <w:sz w:val="22"/>
                <w:szCs w:val="22"/>
                <w:lang w:eastAsia="zh-CN"/>
              </w:rPr>
              <w:t>”</w:t>
            </w:r>
            <w:r>
              <w:rPr>
                <w:rFonts w:hint="eastAsia" w:ascii="宋体" w:hAnsi="宋体" w:eastAsia="宋体" w:cs="宋体"/>
                <w:sz w:val="22"/>
                <w:szCs w:val="22"/>
              </w:rPr>
              <w:t>原则。</w:t>
            </w:r>
          </w:p>
          <w:p w14:paraId="7FA74162">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8</w:t>
            </w:r>
            <w:r>
              <w:rPr>
                <w:rFonts w:hint="eastAsia" w:ascii="宋体" w:hAnsi="宋体" w:eastAsia="宋体" w:cs="宋体"/>
                <w:sz w:val="22"/>
                <w:szCs w:val="22"/>
              </w:rPr>
              <w:t>.</w:t>
            </w:r>
            <w:r>
              <w:rPr>
                <w:rFonts w:hint="eastAsia" w:ascii="宋体" w:hAnsi="宋体" w:eastAsia="宋体" w:cs="宋体"/>
                <w:sz w:val="22"/>
                <w:szCs w:val="22"/>
                <w:lang w:val="en-US" w:eastAsia="zh-CN"/>
              </w:rPr>
              <w:t>4</w:t>
            </w:r>
            <w:r>
              <w:rPr>
                <w:rFonts w:hint="eastAsia" w:ascii="宋体" w:hAnsi="宋体" w:eastAsia="宋体" w:cs="宋体"/>
                <w:sz w:val="22"/>
                <w:szCs w:val="22"/>
              </w:rPr>
              <w:t>投标人的投标报价不得超过预算限额，如设投标最高限价的，报价不得超过最高限价。</w:t>
            </w:r>
          </w:p>
          <w:p w14:paraId="7909410B">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8</w:t>
            </w:r>
            <w:r>
              <w:rPr>
                <w:rFonts w:hint="eastAsia" w:ascii="宋体" w:hAnsi="宋体" w:eastAsia="宋体" w:cs="宋体"/>
                <w:sz w:val="22"/>
                <w:szCs w:val="22"/>
              </w:rPr>
              <w:t>.</w:t>
            </w:r>
            <w:r>
              <w:rPr>
                <w:rFonts w:hint="eastAsia" w:ascii="宋体" w:hAnsi="宋体" w:eastAsia="宋体" w:cs="宋体"/>
                <w:sz w:val="22"/>
                <w:szCs w:val="22"/>
                <w:lang w:val="en-US" w:eastAsia="zh-CN"/>
              </w:rPr>
              <w:t>5</w:t>
            </w:r>
            <w:r>
              <w:rPr>
                <w:rFonts w:hint="eastAsia" w:ascii="宋体" w:hAnsi="宋体" w:eastAsia="宋体" w:cs="宋体"/>
                <w:sz w:val="22"/>
                <w:szCs w:val="22"/>
              </w:rPr>
              <w:t>投标人的投标报价，应是本项目招标范围和招标文件及合同条款上所列的各项内容中所述的全部，不得以任何理由予以重复，并以投标人在</w:t>
            </w:r>
            <w:r>
              <w:rPr>
                <w:rFonts w:hint="eastAsia" w:ascii="宋体" w:hAnsi="宋体" w:eastAsia="宋体" w:cs="宋体"/>
                <w:sz w:val="22"/>
                <w:szCs w:val="22"/>
                <w:lang w:val="en-US" w:eastAsia="zh-CN"/>
              </w:rPr>
              <w:t>投标文件</w:t>
            </w:r>
            <w:r>
              <w:rPr>
                <w:rFonts w:hint="eastAsia" w:ascii="宋体" w:hAnsi="宋体" w:eastAsia="宋体" w:cs="宋体"/>
                <w:sz w:val="22"/>
                <w:szCs w:val="22"/>
              </w:rPr>
              <w:t>中提出的综合单价或总价为依据。</w:t>
            </w:r>
          </w:p>
          <w:p w14:paraId="0E01B600">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8</w:t>
            </w:r>
            <w:r>
              <w:rPr>
                <w:rFonts w:hint="eastAsia" w:ascii="宋体" w:hAnsi="宋体" w:eastAsia="宋体" w:cs="宋体"/>
                <w:sz w:val="22"/>
                <w:szCs w:val="22"/>
              </w:rPr>
              <w:t>.</w:t>
            </w:r>
            <w:r>
              <w:rPr>
                <w:rFonts w:hint="eastAsia" w:ascii="宋体" w:hAnsi="宋体" w:eastAsia="宋体" w:cs="宋体"/>
                <w:sz w:val="22"/>
                <w:szCs w:val="22"/>
                <w:lang w:val="en-US" w:eastAsia="zh-CN"/>
              </w:rPr>
              <w:t>6</w:t>
            </w:r>
            <w:r>
              <w:rPr>
                <w:rFonts w:hint="eastAsia" w:ascii="宋体" w:hAnsi="宋体" w:eastAsia="宋体" w:cs="宋体"/>
                <w:sz w:val="22"/>
                <w:szCs w:val="22"/>
              </w:rPr>
              <w:t>除非政府集中采购机构通过修改招标文件予以更正，否则，投标人应毫无例外地按招标文件所列的清单中项目和数量填报综合单价和合价。投标人未填综合单价或合价的项目，视作该项费用已包括在其它有价款的综合单价或合价内。</w:t>
            </w:r>
          </w:p>
          <w:p w14:paraId="77952C3F">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8</w:t>
            </w:r>
            <w:r>
              <w:rPr>
                <w:rFonts w:hint="eastAsia" w:ascii="宋体" w:hAnsi="宋体" w:eastAsia="宋体" w:cs="宋体"/>
                <w:sz w:val="22"/>
                <w:szCs w:val="22"/>
              </w:rPr>
              <w:t>.</w:t>
            </w:r>
            <w:r>
              <w:rPr>
                <w:rFonts w:hint="eastAsia" w:ascii="宋体" w:hAnsi="宋体" w:eastAsia="宋体" w:cs="宋体"/>
                <w:sz w:val="22"/>
                <w:szCs w:val="22"/>
                <w:lang w:val="en-US" w:eastAsia="zh-CN"/>
              </w:rPr>
              <w:t>7</w:t>
            </w:r>
            <w:r>
              <w:rPr>
                <w:rFonts w:hint="eastAsia" w:ascii="宋体" w:hAnsi="宋体" w:eastAsia="宋体" w:cs="宋体"/>
                <w:sz w:val="22"/>
                <w:szCs w:val="22"/>
              </w:rPr>
              <w:t>投标人应先到项目地点踏勘以充分了解项目的位置、情况、道路及任何其它足以影响投标报价的情况，任何因忽视或误解项目情况而导致的索赔或服务期限延长申请将不获批准。</w:t>
            </w:r>
          </w:p>
          <w:p w14:paraId="058E7404">
            <w:pPr>
              <w:tabs>
                <w:tab w:val="left" w:pos="-720"/>
              </w:tabs>
              <w:spacing w:before="0" w:after="78" w:line="240" w:lineRule="auto"/>
              <w:jc w:val="both"/>
              <w:outlineLvl w:val="9"/>
              <w:rPr>
                <w:rFonts w:hint="eastAsia" w:ascii="宋体" w:hAnsi="宋体" w:eastAsia="宋体" w:cs="宋体"/>
                <w:sz w:val="22"/>
                <w:szCs w:val="22"/>
                <w:lang w:val="en-US" w:eastAsia="zh-CN"/>
              </w:rPr>
            </w:pPr>
            <w:r>
              <w:rPr>
                <w:rFonts w:hint="eastAsia" w:ascii="宋体" w:hAnsi="宋体" w:eastAsia="宋体" w:cs="宋体"/>
                <w:sz w:val="22"/>
                <w:szCs w:val="22"/>
                <w:lang w:eastAsia="zh-CN"/>
              </w:rPr>
              <w:t>8</w:t>
            </w:r>
            <w:r>
              <w:rPr>
                <w:rFonts w:hint="eastAsia" w:ascii="宋体" w:hAnsi="宋体" w:eastAsia="宋体" w:cs="宋体"/>
                <w:sz w:val="22"/>
                <w:szCs w:val="22"/>
              </w:rPr>
              <w:t>.</w:t>
            </w:r>
            <w:r>
              <w:rPr>
                <w:rFonts w:hint="eastAsia" w:ascii="宋体" w:hAnsi="宋体" w:eastAsia="宋体" w:cs="宋体"/>
                <w:sz w:val="22"/>
                <w:szCs w:val="22"/>
                <w:lang w:val="en-US" w:eastAsia="zh-CN"/>
              </w:rPr>
              <w:t>8</w:t>
            </w:r>
            <w:r>
              <w:rPr>
                <w:rFonts w:hint="eastAsia" w:ascii="宋体" w:hAnsi="宋体" w:eastAsia="宋体" w:cs="宋体"/>
                <w:sz w:val="22"/>
                <w:szCs w:val="22"/>
              </w:rPr>
              <w:t>投标人不得期望通过索赔等方式获取补偿，否则，除可能遭到拒绝外，还可能将被作为不良行为记录在案，并可能影响其以后参加政府采购的项目投标。各投标人在投标报价时，应充分考虑投标报价的风险。</w:t>
            </w:r>
          </w:p>
          <w:p w14:paraId="14B3F7CF">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九</w:t>
            </w:r>
            <w:r>
              <w:rPr>
                <w:rFonts w:hint="eastAsia" w:ascii="宋体" w:hAnsi="宋体" w:eastAsia="宋体" w:cs="宋体"/>
                <w:b/>
                <w:bCs/>
                <w:sz w:val="22"/>
                <w:szCs w:val="22"/>
              </w:rPr>
              <w:t>、知识产权</w:t>
            </w:r>
          </w:p>
          <w:p w14:paraId="107C88B2">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中标人应保证本项目的投标技术、服务或其任何一部分不会产生因第三方提出侵犯其专利权、商标权或其他知识产权而引起的法律和经济纠纷；如因第三方提出其专利权、商标权或其他知识产权的侵权之诉，则一切法律责任由中标人承担。</w:t>
            </w:r>
          </w:p>
          <w:p w14:paraId="684BB8C9">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十</w:t>
            </w:r>
            <w:r>
              <w:rPr>
                <w:rFonts w:hint="eastAsia" w:ascii="宋体" w:hAnsi="宋体" w:eastAsia="宋体" w:cs="宋体"/>
                <w:b/>
                <w:bCs/>
                <w:sz w:val="22"/>
                <w:szCs w:val="22"/>
              </w:rPr>
              <w:t>、保密要求</w:t>
            </w:r>
          </w:p>
          <w:p w14:paraId="13E07BF3">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1</w:t>
            </w:r>
            <w:r>
              <w:rPr>
                <w:rFonts w:hint="eastAsia" w:ascii="宋体" w:hAnsi="宋体" w:eastAsia="宋体" w:cs="宋体"/>
                <w:sz w:val="22"/>
                <w:szCs w:val="22"/>
                <w:lang w:val="en-US" w:eastAsia="zh-CN"/>
              </w:rPr>
              <w:t>0</w:t>
            </w:r>
            <w:r>
              <w:rPr>
                <w:rFonts w:hint="eastAsia" w:ascii="宋体" w:hAnsi="宋体" w:eastAsia="宋体" w:cs="宋体"/>
                <w:sz w:val="22"/>
                <w:szCs w:val="22"/>
              </w:rPr>
              <w:t>.1项目实施过程中至中标人正式向招标人交付技术文档资料时止，中标人必须采取措施对本项目实施过程中的数据、源代码、技术文档等资料保密，否则，由于中标人过错导致的上述资料泄密的，中标人必须承担一切责任。项目完成后，双方均有责任对本项目的技术保密承担责任。</w:t>
            </w:r>
          </w:p>
          <w:p w14:paraId="49059FD7">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1</w:t>
            </w:r>
            <w:r>
              <w:rPr>
                <w:rFonts w:hint="eastAsia" w:ascii="宋体" w:hAnsi="宋体" w:eastAsia="宋体" w:cs="宋体"/>
                <w:sz w:val="22"/>
                <w:szCs w:val="22"/>
                <w:lang w:val="en-US" w:eastAsia="zh-CN"/>
              </w:rPr>
              <w:t>0</w:t>
            </w:r>
            <w:r>
              <w:rPr>
                <w:rFonts w:hint="eastAsia" w:ascii="宋体" w:hAnsi="宋体" w:eastAsia="宋体" w:cs="宋体"/>
                <w:sz w:val="22"/>
                <w:szCs w:val="22"/>
              </w:rPr>
              <w:t>.2未经招标人事先书面同意，中标人不得将由招标人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14:paraId="3545E6EA">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eastAsia="zh-CN"/>
              </w:rPr>
              <w:t>1</w:t>
            </w:r>
            <w:r>
              <w:rPr>
                <w:rFonts w:hint="eastAsia" w:ascii="宋体" w:hAnsi="宋体" w:eastAsia="宋体" w:cs="宋体"/>
                <w:sz w:val="22"/>
                <w:szCs w:val="22"/>
                <w:lang w:val="en-US" w:eastAsia="zh-CN"/>
              </w:rPr>
              <w:t>0</w:t>
            </w:r>
            <w:r>
              <w:rPr>
                <w:rFonts w:hint="eastAsia" w:ascii="宋体" w:hAnsi="宋体" w:eastAsia="宋体" w:cs="宋体"/>
                <w:sz w:val="22"/>
                <w:szCs w:val="22"/>
              </w:rPr>
              <w:t>.3除了合同本身之外，上款所列举的任何物件均是招标人的财产。如果招标人有要求，中标人在完成合同后应将这些物件及全部复制件还给招标人。</w:t>
            </w:r>
          </w:p>
          <w:p w14:paraId="40A5F472">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十一</w:t>
            </w:r>
            <w:r>
              <w:rPr>
                <w:rFonts w:hint="eastAsia" w:ascii="宋体" w:hAnsi="宋体" w:eastAsia="宋体" w:cs="宋体"/>
                <w:b/>
                <w:bCs/>
                <w:sz w:val="22"/>
                <w:szCs w:val="22"/>
              </w:rPr>
              <w:t>、服务期限</w:t>
            </w:r>
          </w:p>
          <w:p w14:paraId="6FB7D873">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自合同签订之日起一年。本项目为长期服务类项目，第一年为本次招标的中标服务期限，采购人可根据项目需求和中标供应商的履约情况确定合同期限是否延长，合同一年一签，但最长不超过36个月。</w:t>
            </w:r>
          </w:p>
          <w:p w14:paraId="53D191F9">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十二</w:t>
            </w:r>
            <w:r>
              <w:rPr>
                <w:rFonts w:hint="eastAsia" w:ascii="宋体" w:hAnsi="宋体" w:eastAsia="宋体" w:cs="宋体"/>
                <w:b/>
                <w:bCs/>
                <w:sz w:val="22"/>
                <w:szCs w:val="22"/>
              </w:rPr>
              <w:t>、付款方式</w:t>
            </w:r>
          </w:p>
          <w:p w14:paraId="7A2CDDE2">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lang w:val="en-US" w:eastAsia="zh-CN"/>
              </w:rPr>
              <w:t>服务期结束，经验收合格，</w:t>
            </w:r>
            <w:r>
              <w:rPr>
                <w:rFonts w:hint="eastAsia" w:ascii="宋体" w:hAnsi="宋体" w:eastAsia="宋体" w:cs="宋体"/>
                <w:sz w:val="22"/>
                <w:szCs w:val="22"/>
              </w:rPr>
              <w:t>招标人在收到完备、齐全的请款资料（包括但不限于双方确认的验收单和发票）后向中标人支付</w:t>
            </w:r>
            <w:r>
              <w:rPr>
                <w:rFonts w:hint="eastAsia" w:ascii="宋体" w:hAnsi="宋体" w:eastAsia="宋体" w:cs="宋体"/>
                <w:sz w:val="22"/>
                <w:szCs w:val="22"/>
                <w:lang w:val="en-US" w:eastAsia="zh-CN"/>
              </w:rPr>
              <w:t>100%的款项</w:t>
            </w:r>
            <w:r>
              <w:rPr>
                <w:rFonts w:hint="eastAsia" w:ascii="宋体" w:hAnsi="宋体" w:eastAsia="宋体" w:cs="宋体"/>
                <w:sz w:val="22"/>
                <w:szCs w:val="22"/>
              </w:rPr>
              <w:t>。</w:t>
            </w:r>
          </w:p>
          <w:p w14:paraId="10072591">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十三</w:t>
            </w:r>
            <w:r>
              <w:rPr>
                <w:rFonts w:hint="eastAsia" w:ascii="宋体" w:hAnsi="宋体" w:eastAsia="宋体" w:cs="宋体"/>
                <w:b/>
                <w:bCs/>
                <w:sz w:val="22"/>
                <w:szCs w:val="22"/>
              </w:rPr>
              <w:t>、违约责任</w:t>
            </w:r>
          </w:p>
          <w:p w14:paraId="1B91B192">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eastAsia="zh-CN"/>
              </w:rPr>
              <w:t>3</w:t>
            </w:r>
            <w:r>
              <w:rPr>
                <w:rFonts w:hint="eastAsia" w:ascii="宋体" w:hAnsi="宋体" w:eastAsia="宋体" w:cs="宋体"/>
                <w:sz w:val="22"/>
                <w:szCs w:val="22"/>
              </w:rPr>
              <w:t>.1若乙方未能履行本合同条款所规定的义务或者履行合同不符合合同约定的，甲方有权单方面中止或解除合同，给甲方造成损失的，乙方负责赔偿损失且须退回已收取的合同款项，并承担合同价款10%的违约金。在中止或解除合同之前，甲方应书面通知乙方，通知一经发出本合同立即终止。</w:t>
            </w:r>
          </w:p>
          <w:p w14:paraId="46D21513">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eastAsia="zh-CN"/>
              </w:rPr>
              <w:t>3</w:t>
            </w:r>
            <w:r>
              <w:rPr>
                <w:rFonts w:hint="eastAsia" w:ascii="宋体" w:hAnsi="宋体" w:eastAsia="宋体" w:cs="宋体"/>
                <w:sz w:val="22"/>
                <w:szCs w:val="22"/>
              </w:rPr>
              <w:t>.2因乙方提供的零配件或</w:t>
            </w:r>
            <w:r>
              <w:rPr>
                <w:rFonts w:hint="eastAsia" w:ascii="宋体" w:hAnsi="宋体" w:eastAsia="宋体" w:cs="宋体"/>
                <w:sz w:val="22"/>
                <w:szCs w:val="22"/>
                <w:lang w:val="en-US" w:eastAsia="zh-CN"/>
              </w:rPr>
              <w:t>维保</w:t>
            </w:r>
            <w:r>
              <w:rPr>
                <w:rFonts w:hint="eastAsia" w:ascii="宋体" w:hAnsi="宋体" w:eastAsia="宋体" w:cs="宋体"/>
                <w:sz w:val="22"/>
                <w:szCs w:val="22"/>
              </w:rPr>
              <w:t>工艺不符合国家技术规范标准及/或环保要求，引起质量问题或纠纷的，无论是否已经甲方验收、交付使用，均需由乙方承担赔偿责任，退回已收取的合同款项并承担合同价款10%的违约金，履约保证金不退还。</w:t>
            </w:r>
          </w:p>
          <w:p w14:paraId="63BEEF61">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eastAsia="zh-CN"/>
              </w:rPr>
              <w:t>3</w:t>
            </w:r>
            <w:r>
              <w:rPr>
                <w:rFonts w:hint="eastAsia" w:ascii="宋体" w:hAnsi="宋体" w:eastAsia="宋体" w:cs="宋体"/>
                <w:sz w:val="22"/>
                <w:szCs w:val="22"/>
              </w:rPr>
              <w:t>.3若甲方无正当理由未能履行本合同条款所规定的义务，乙方有权中止或解除合同，并可要求甲方支付中止或解除日前已到期的应付未付款及违约金（违约金=应付未付款*银行同期贷款利率）。在中止或解除合同之前，乙方应书面通知甲方。</w:t>
            </w:r>
          </w:p>
          <w:p w14:paraId="1BF7A70D">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eastAsia="zh-CN"/>
              </w:rPr>
              <w:t>3</w:t>
            </w:r>
            <w:r>
              <w:rPr>
                <w:rFonts w:hint="eastAsia" w:ascii="宋体" w:hAnsi="宋体" w:eastAsia="宋体" w:cs="宋体"/>
                <w:sz w:val="22"/>
                <w:szCs w:val="22"/>
              </w:rPr>
              <w:t>.4如乙方违约，甲方有权从应付款项中直接扣除上述违约金、赔偿金，并将乙方列入甲方医院供应商黑名单且在甲方网站及/或以其他方式向社会公开，乙方在2年内不得参与甲方医院后续招标采购项目。</w:t>
            </w:r>
          </w:p>
          <w:p w14:paraId="3E13DD93">
            <w:pPr>
              <w:tabs>
                <w:tab w:val="left" w:pos="-720"/>
              </w:tabs>
              <w:spacing w:before="0" w:after="78" w:line="240" w:lineRule="auto"/>
              <w:jc w:val="both"/>
              <w:outlineLvl w:val="9"/>
              <w:rPr>
                <w:rFonts w:hint="eastAsia" w:ascii="宋体" w:hAnsi="宋体" w:eastAsia="宋体" w:cs="宋体"/>
                <w:b/>
                <w:bCs/>
                <w:sz w:val="22"/>
                <w:szCs w:val="22"/>
              </w:rPr>
            </w:pPr>
            <w:r>
              <w:rPr>
                <w:rFonts w:hint="eastAsia" w:ascii="宋体" w:hAnsi="宋体" w:eastAsia="宋体" w:cs="宋体"/>
                <w:b/>
                <w:bCs/>
                <w:sz w:val="22"/>
                <w:szCs w:val="22"/>
                <w:lang w:val="en-US" w:eastAsia="zh-CN"/>
              </w:rPr>
              <w:t>十四</w:t>
            </w:r>
            <w:r>
              <w:rPr>
                <w:rFonts w:hint="eastAsia" w:ascii="宋体" w:hAnsi="宋体" w:eastAsia="宋体" w:cs="宋体"/>
                <w:b/>
                <w:bCs/>
                <w:sz w:val="22"/>
                <w:szCs w:val="22"/>
              </w:rPr>
              <w:t>、其他</w:t>
            </w:r>
          </w:p>
          <w:p w14:paraId="06069C80">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eastAsia="zh-CN"/>
              </w:rPr>
              <w:t>4</w:t>
            </w:r>
            <w:r>
              <w:rPr>
                <w:rFonts w:hint="eastAsia" w:ascii="宋体" w:hAnsi="宋体" w:eastAsia="宋体" w:cs="宋体"/>
                <w:sz w:val="22"/>
                <w:szCs w:val="22"/>
              </w:rPr>
              <w:t>.1成交供应商不得将项目非法分包或转包给任何单位和个人。否则，采购单位有权即刻终止合同，并要求成交供应商赔偿相应损失。</w:t>
            </w:r>
          </w:p>
          <w:p w14:paraId="1C44897D">
            <w:pPr>
              <w:tabs>
                <w:tab w:val="left" w:pos="-720"/>
              </w:tabs>
              <w:spacing w:before="0" w:after="78" w:line="240" w:lineRule="auto"/>
              <w:jc w:val="both"/>
              <w:outlineLvl w:val="9"/>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eastAsia="zh-CN"/>
              </w:rPr>
              <w:t>4</w:t>
            </w:r>
            <w:r>
              <w:rPr>
                <w:rFonts w:hint="eastAsia" w:ascii="宋体" w:hAnsi="宋体" w:eastAsia="宋体" w:cs="宋体"/>
                <w:sz w:val="22"/>
                <w:szCs w:val="22"/>
              </w:rPr>
              <w:t>.2投标人使用的标准必须是国际公认或国家、或地方政府颁布的同等或更高的标准，如投标人使用的标准低于上述标准，评标委员会将有权不予接受，投标人必须列表将明显的差异详细说明。</w:t>
            </w:r>
          </w:p>
          <w:p w14:paraId="539B3ABC">
            <w:pPr>
              <w:tabs>
                <w:tab w:val="left" w:pos="-720"/>
              </w:tabs>
              <w:spacing w:after="78" w:line="240" w:lineRule="auto"/>
              <w:ind w:left="0" w:leftChars="0"/>
              <w:jc w:val="both"/>
              <w:rPr>
                <w:rFonts w:hint="eastAsia" w:ascii="宋体" w:hAnsi="宋体" w:eastAsia="宋体" w:cs="宋体"/>
                <w:kern w:val="2"/>
                <w:sz w:val="22"/>
                <w:szCs w:val="22"/>
                <w:lang w:val="en-US" w:eastAsia="zh-CN" w:bidi="ar-SA"/>
              </w:rPr>
            </w:pPr>
            <w:r>
              <w:rPr>
                <w:rFonts w:hint="eastAsia" w:ascii="宋体" w:hAnsi="宋体" w:eastAsia="宋体" w:cs="宋体"/>
                <w:sz w:val="22"/>
                <w:szCs w:val="22"/>
              </w:rPr>
              <w:t>1</w:t>
            </w:r>
            <w:r>
              <w:rPr>
                <w:rFonts w:hint="eastAsia" w:ascii="宋体" w:hAnsi="宋体" w:eastAsia="宋体" w:cs="宋体"/>
                <w:sz w:val="22"/>
                <w:szCs w:val="22"/>
                <w:lang w:eastAsia="zh-CN"/>
              </w:rPr>
              <w:t>4</w:t>
            </w:r>
            <w:r>
              <w:rPr>
                <w:rFonts w:hint="eastAsia" w:ascii="宋体" w:hAnsi="宋体" w:eastAsia="宋体" w:cs="宋体"/>
                <w:sz w:val="22"/>
                <w:szCs w:val="22"/>
              </w:rPr>
              <w:t>.3在合同执行期间，成交供应商须接受采购人及市、区行业主管部门的监管，执行采购人及市、区行业主管部门的相关要求。</w:t>
            </w:r>
          </w:p>
        </w:tc>
      </w:tr>
    </w:tbl>
    <w:p w14:paraId="3AE7EA05">
      <w:pPr>
        <w:rPr>
          <w:rFonts w:hint="eastAsia"/>
        </w:rPr>
      </w:pPr>
    </w:p>
    <w:p w14:paraId="41C45C82">
      <w:pPr>
        <w:pStyle w:val="8"/>
        <w:rPr>
          <w:rFonts w:hint="eastAsia"/>
          <w:b/>
          <w:bCs/>
          <w:lang w:val="en-US" w:eastAsia="zh-CN"/>
        </w:rPr>
      </w:pPr>
      <w:r>
        <w:rPr>
          <w:rFonts w:hint="eastAsia" w:ascii="宋体" w:hAnsi="宋体" w:eastAsia="宋体" w:cs="宋体"/>
          <w:b/>
          <w:bCs/>
          <w:color w:val="auto"/>
          <w:sz w:val="22"/>
          <w:szCs w:val="22"/>
          <w:highlight w:val="none"/>
          <w:lang w:val="en-US" w:eastAsia="zh-CN"/>
        </w:rPr>
        <w:t>带“▲”号的部分为重要参数，负偏离将导致严重扣分，但不导致投标无效。带“★”号的条款为实质性条款，任何一条负偏离将被视为未实质性满足招标文件要求作投标无效处理。</w:t>
      </w:r>
    </w:p>
    <w:p w14:paraId="0DA393BF">
      <w:pPr>
        <w:rPr>
          <w:rFonts w:hint="eastAsia"/>
        </w:rPr>
      </w:pPr>
    </w:p>
    <w:p w14:paraId="04FFCE46">
      <w:pPr>
        <w:rPr>
          <w:rFonts w:hint="eastAsia"/>
        </w:rPr>
      </w:pPr>
    </w:p>
    <w:p w14:paraId="2F26B701">
      <w:pPr>
        <w:rPr>
          <w:rFonts w:hint="eastAsia"/>
        </w:rPr>
      </w:pPr>
    </w:p>
    <w:p w14:paraId="78E9DF1D">
      <w:pPr>
        <w:rPr>
          <w:rFonts w:hint="eastAsia"/>
        </w:rPr>
      </w:pPr>
    </w:p>
    <w:p w14:paraId="627BBF18">
      <w:pPr>
        <w:rPr>
          <w:rFonts w:hint="eastAsia"/>
        </w:rPr>
      </w:pPr>
    </w:p>
    <w:p w14:paraId="7D81804F">
      <w:pPr>
        <w:rPr>
          <w:rFonts w:hint="eastAsia"/>
        </w:rPr>
      </w:pPr>
    </w:p>
    <w:p w14:paraId="6164DCD5">
      <w:pPr>
        <w:rPr>
          <w:rFonts w:hint="eastAsia"/>
        </w:rPr>
      </w:pPr>
    </w:p>
    <w:p w14:paraId="0015ED6C">
      <w:pPr>
        <w:rPr>
          <w:rFonts w:hint="eastAsia"/>
        </w:rPr>
      </w:pPr>
    </w:p>
    <w:p w14:paraId="6BD82F2E">
      <w:pPr>
        <w:rPr>
          <w:rFonts w:hint="eastAsia"/>
        </w:rPr>
      </w:pPr>
    </w:p>
    <w:p w14:paraId="03F60A94">
      <w:pPr>
        <w:rPr>
          <w:rFonts w:hint="eastAsia"/>
        </w:rPr>
      </w:pPr>
    </w:p>
    <w:p w14:paraId="5463CE3B">
      <w:pPr>
        <w:rPr>
          <w:rFonts w:hint="eastAsia"/>
        </w:rPr>
      </w:pPr>
    </w:p>
    <w:p w14:paraId="03F05B72">
      <w:pPr>
        <w:rPr>
          <w:rFonts w:hint="eastAsia"/>
        </w:rPr>
      </w:pPr>
    </w:p>
    <w:p w14:paraId="6E1310BA">
      <w:pPr>
        <w:rPr>
          <w:rFonts w:hint="eastAsia"/>
        </w:rPr>
      </w:pPr>
    </w:p>
    <w:p w14:paraId="68C098EC">
      <w:pPr>
        <w:rPr>
          <w:rFonts w:hint="eastAsia"/>
        </w:rPr>
      </w:pPr>
    </w:p>
    <w:p w14:paraId="69CE5054">
      <w:pPr>
        <w:rPr>
          <w:rFonts w:hint="eastAsia"/>
        </w:rPr>
      </w:pPr>
    </w:p>
    <w:p w14:paraId="5CC063BD">
      <w:pPr>
        <w:rPr>
          <w:rFonts w:hint="eastAsia"/>
        </w:rPr>
      </w:pPr>
    </w:p>
    <w:p w14:paraId="64C21B84">
      <w:pPr>
        <w:rPr>
          <w:rFonts w:hint="eastAsia"/>
        </w:rPr>
      </w:pPr>
    </w:p>
    <w:p w14:paraId="57E74D03">
      <w:pPr>
        <w:rPr>
          <w:rFonts w:hint="eastAsia"/>
        </w:rPr>
      </w:pPr>
    </w:p>
    <w:p w14:paraId="2C352E94">
      <w:pPr>
        <w:rPr>
          <w:rFonts w:hint="eastAsia"/>
        </w:rPr>
      </w:pPr>
    </w:p>
    <w:p w14:paraId="52BF271C">
      <w:pPr>
        <w:rPr>
          <w:rFonts w:hint="eastAsia"/>
        </w:rPr>
      </w:pPr>
    </w:p>
    <w:p w14:paraId="5CCC9DBD">
      <w:pPr>
        <w:rPr>
          <w:rFonts w:hint="eastAsia"/>
        </w:rPr>
      </w:pPr>
    </w:p>
    <w:p w14:paraId="177ECF3C">
      <w:pPr>
        <w:rPr>
          <w:rFonts w:hint="eastAsia"/>
        </w:rPr>
      </w:pPr>
    </w:p>
    <w:p w14:paraId="44B7EAED">
      <w:pPr>
        <w:rPr>
          <w:rFonts w:hint="eastAsia"/>
        </w:rPr>
      </w:pPr>
    </w:p>
    <w:p w14:paraId="664BF714">
      <w:pPr>
        <w:rPr>
          <w:rFonts w:hint="eastAsia"/>
        </w:rPr>
      </w:pPr>
    </w:p>
    <w:p w14:paraId="4AF19361">
      <w:pPr>
        <w:rPr>
          <w:rFonts w:hint="eastAsia"/>
        </w:rPr>
      </w:pPr>
    </w:p>
    <w:p w14:paraId="68EA4C31">
      <w:pPr>
        <w:rPr>
          <w:rFonts w:hint="eastAsia"/>
        </w:rPr>
      </w:pPr>
    </w:p>
    <w:p w14:paraId="7D4C48C4">
      <w:pPr>
        <w:rPr>
          <w:rFonts w:hint="eastAsia"/>
        </w:rPr>
      </w:pPr>
    </w:p>
    <w:p w14:paraId="1E11D730">
      <w:pPr>
        <w:rPr>
          <w:rFonts w:hint="eastAsia"/>
        </w:rPr>
      </w:pPr>
    </w:p>
    <w:p w14:paraId="749BBDB1">
      <w:pPr>
        <w:rPr>
          <w:rFonts w:hint="eastAsia"/>
        </w:rPr>
      </w:pPr>
    </w:p>
    <w:p w14:paraId="1B2982E7">
      <w:pPr>
        <w:rPr>
          <w:rFonts w:hint="eastAsia"/>
        </w:rPr>
      </w:pPr>
    </w:p>
    <w:p w14:paraId="2DA01337">
      <w:pPr>
        <w:pStyle w:val="2"/>
        <w:rPr>
          <w:rFonts w:hint="eastAsia"/>
        </w:rPr>
      </w:pPr>
    </w:p>
    <w:p w14:paraId="2F879649">
      <w:pPr>
        <w:rPr>
          <w:rFonts w:hint="eastAsia"/>
        </w:rPr>
      </w:pPr>
    </w:p>
    <w:p w14:paraId="495FC756">
      <w:pPr>
        <w:pStyle w:val="2"/>
        <w:rPr>
          <w:rFonts w:hint="eastAsia"/>
        </w:rPr>
      </w:pPr>
    </w:p>
    <w:p w14:paraId="5D6124FE">
      <w:pPr>
        <w:rPr>
          <w:rFonts w:hint="eastAsia"/>
        </w:rPr>
      </w:pPr>
    </w:p>
    <w:p w14:paraId="2AA7A807">
      <w:pPr>
        <w:rPr>
          <w:rFonts w:hint="eastAsia"/>
        </w:rPr>
      </w:pPr>
    </w:p>
    <w:p w14:paraId="5F6117D4">
      <w:pPr>
        <w:rPr>
          <w:rFonts w:hint="eastAsia"/>
        </w:rPr>
      </w:pPr>
    </w:p>
    <w:p w14:paraId="24F96B5A">
      <w:pPr>
        <w:spacing w:line="360" w:lineRule="auto"/>
        <w:jc w:val="center"/>
        <w:rPr>
          <w:rFonts w:ascii="宋体" w:hAnsi="宋体"/>
          <w:b/>
          <w:sz w:val="24"/>
          <w:szCs w:val="24"/>
        </w:rPr>
      </w:pPr>
      <w:r>
        <w:rPr>
          <w:rFonts w:hint="eastAsia" w:ascii="宋体" w:hAnsi="宋体"/>
          <w:b/>
          <w:sz w:val="24"/>
          <w:szCs w:val="24"/>
          <w:u w:val="single"/>
        </w:rPr>
        <w:t xml:space="preserve"> </w:t>
      </w:r>
      <w:r>
        <w:rPr>
          <w:rFonts w:hint="eastAsia"/>
          <w:b/>
          <w:bCs/>
          <w:sz w:val="22"/>
          <w:szCs w:val="22"/>
          <w:u w:val="single"/>
          <w:lang w:val="en-US" w:eastAsia="zh-CN"/>
        </w:rPr>
        <w:t xml:space="preserve">                           </w:t>
      </w:r>
      <w:r>
        <w:rPr>
          <w:rFonts w:hint="eastAsia" w:ascii="宋体" w:hAnsi="宋体"/>
          <w:b/>
          <w:sz w:val="24"/>
          <w:szCs w:val="24"/>
        </w:rPr>
        <w:t>项目投标文件</w:t>
      </w:r>
    </w:p>
    <w:p w14:paraId="27CB2DE1">
      <w:pPr>
        <w:spacing w:line="360" w:lineRule="auto"/>
        <w:rPr>
          <w:rFonts w:ascii="宋体" w:hAnsi="宋体"/>
          <w:b/>
          <w:sz w:val="24"/>
          <w:szCs w:val="24"/>
        </w:rPr>
      </w:pPr>
    </w:p>
    <w:p w14:paraId="5B0D3751">
      <w:pPr>
        <w:spacing w:line="360" w:lineRule="auto"/>
        <w:jc w:val="center"/>
        <w:rPr>
          <w:rFonts w:ascii="宋体" w:hAnsi="宋体"/>
          <w:b/>
          <w:sz w:val="24"/>
          <w:szCs w:val="24"/>
        </w:rPr>
      </w:pPr>
    </w:p>
    <w:p w14:paraId="166CF1F0">
      <w:pPr>
        <w:spacing w:line="360" w:lineRule="auto"/>
        <w:rPr>
          <w:rFonts w:ascii="宋体" w:hAnsi="宋体"/>
          <w:b/>
          <w:sz w:val="24"/>
          <w:szCs w:val="24"/>
        </w:rPr>
      </w:pPr>
    </w:p>
    <w:p w14:paraId="27C31E41">
      <w:pPr>
        <w:spacing w:line="360" w:lineRule="auto"/>
        <w:rPr>
          <w:rFonts w:ascii="宋体" w:hAnsi="宋体"/>
          <w:b/>
          <w:sz w:val="24"/>
          <w:szCs w:val="24"/>
        </w:rPr>
      </w:pPr>
    </w:p>
    <w:p w14:paraId="0D0E03CA">
      <w:pPr>
        <w:spacing w:line="360" w:lineRule="auto"/>
        <w:jc w:val="center"/>
        <w:rPr>
          <w:rFonts w:ascii="宋体" w:hAnsi="宋体"/>
          <w:b/>
          <w:sz w:val="24"/>
          <w:szCs w:val="24"/>
        </w:rPr>
      </w:pPr>
      <w:r>
        <w:rPr>
          <w:rFonts w:hint="eastAsia" w:ascii="宋体" w:hAnsi="宋体"/>
          <w:b/>
          <w:sz w:val="24"/>
          <w:szCs w:val="24"/>
        </w:rPr>
        <w:t>开标一览表</w:t>
      </w:r>
    </w:p>
    <w:p w14:paraId="45DFACFF">
      <w:pPr>
        <w:spacing w:line="360" w:lineRule="auto"/>
        <w:rPr>
          <w:rFonts w:ascii="宋体" w:hAnsi="宋体"/>
          <w:b/>
          <w:sz w:val="24"/>
          <w:szCs w:val="24"/>
        </w:rPr>
      </w:pPr>
    </w:p>
    <w:p w14:paraId="7C0D319A">
      <w:pPr>
        <w:spacing w:line="360" w:lineRule="auto"/>
        <w:rPr>
          <w:rFonts w:ascii="宋体" w:hAnsi="宋体"/>
          <w:b/>
          <w:sz w:val="24"/>
          <w:szCs w:val="24"/>
        </w:rPr>
      </w:pPr>
    </w:p>
    <w:p w14:paraId="496E1E1D">
      <w:pPr>
        <w:spacing w:line="360" w:lineRule="auto"/>
        <w:rPr>
          <w:rFonts w:ascii="宋体" w:hAnsi="宋体"/>
          <w:b/>
          <w:sz w:val="24"/>
          <w:szCs w:val="24"/>
        </w:rPr>
      </w:pPr>
    </w:p>
    <w:p w14:paraId="242B152F">
      <w:pPr>
        <w:spacing w:line="360" w:lineRule="auto"/>
        <w:rPr>
          <w:rFonts w:ascii="宋体" w:hAnsi="宋体"/>
          <w:b/>
          <w:sz w:val="24"/>
          <w:szCs w:val="24"/>
        </w:rPr>
      </w:pPr>
    </w:p>
    <w:p w14:paraId="5D9C0E09">
      <w:pPr>
        <w:spacing w:line="360" w:lineRule="auto"/>
        <w:rPr>
          <w:rFonts w:ascii="宋体" w:hAnsi="宋体"/>
          <w:b/>
          <w:sz w:val="24"/>
          <w:szCs w:val="24"/>
        </w:rPr>
      </w:pPr>
    </w:p>
    <w:p w14:paraId="1CAB3E08">
      <w:pPr>
        <w:spacing w:line="360" w:lineRule="auto"/>
        <w:rPr>
          <w:rFonts w:ascii="宋体" w:hAnsi="宋体"/>
          <w:b/>
          <w:sz w:val="24"/>
          <w:szCs w:val="24"/>
        </w:rPr>
      </w:pPr>
    </w:p>
    <w:p w14:paraId="194BE764">
      <w:pPr>
        <w:spacing w:line="360" w:lineRule="auto"/>
        <w:rPr>
          <w:rFonts w:ascii="宋体" w:hAnsi="宋体"/>
          <w:b/>
          <w:sz w:val="24"/>
          <w:szCs w:val="24"/>
        </w:rPr>
      </w:pPr>
    </w:p>
    <w:p w14:paraId="27E6B265">
      <w:pPr>
        <w:spacing w:line="360" w:lineRule="auto"/>
        <w:rPr>
          <w:rFonts w:ascii="宋体" w:hAnsi="宋体"/>
          <w:b/>
          <w:sz w:val="24"/>
          <w:szCs w:val="24"/>
        </w:rPr>
      </w:pPr>
    </w:p>
    <w:p w14:paraId="6E774DBB">
      <w:pPr>
        <w:spacing w:line="360" w:lineRule="auto"/>
        <w:rPr>
          <w:rFonts w:ascii="宋体" w:hAnsi="宋体"/>
          <w:b/>
          <w:sz w:val="24"/>
          <w:szCs w:val="24"/>
        </w:rPr>
      </w:pPr>
    </w:p>
    <w:p w14:paraId="42154161">
      <w:pPr>
        <w:spacing w:line="360" w:lineRule="auto"/>
        <w:ind w:firstLine="1084" w:firstLineChars="450"/>
        <w:jc w:val="left"/>
        <w:rPr>
          <w:rFonts w:ascii="宋体" w:hAnsi="宋体"/>
          <w:b/>
          <w:sz w:val="24"/>
          <w:szCs w:val="24"/>
          <w:u w:val="single"/>
        </w:rPr>
      </w:pPr>
      <w:r>
        <w:rPr>
          <w:rFonts w:hint="eastAsia" w:ascii="宋体" w:hAnsi="宋体"/>
          <w:b/>
          <w:sz w:val="24"/>
          <w:szCs w:val="24"/>
          <w:lang w:val="en-US" w:eastAsia="zh-CN"/>
        </w:rPr>
        <w:t>项目</w:t>
      </w:r>
      <w:r>
        <w:rPr>
          <w:rFonts w:hint="eastAsia" w:ascii="宋体" w:hAnsi="宋体"/>
          <w:b/>
          <w:sz w:val="24"/>
          <w:szCs w:val="24"/>
        </w:rPr>
        <w:t>编号：</w:t>
      </w:r>
      <w:r>
        <w:rPr>
          <w:rFonts w:hint="eastAsia" w:ascii="宋体" w:hAnsi="宋体"/>
          <w:b/>
          <w:sz w:val="24"/>
          <w:szCs w:val="24"/>
          <w:u w:val="single"/>
        </w:rPr>
        <w:t xml:space="preserve"> </w:t>
      </w:r>
      <w:r>
        <w:rPr>
          <w:rFonts w:hint="eastAsia" w:asciiTheme="minorEastAsia" w:hAnsiTheme="minorEastAsia" w:eastAsiaTheme="minorEastAsia"/>
          <w:b/>
          <w:sz w:val="24"/>
          <w:szCs w:val="24"/>
          <w:u w:val="single"/>
        </w:rPr>
        <w:t xml:space="preserve"> SEYZB-FW-</w:t>
      </w:r>
      <w:r>
        <w:rPr>
          <w:rFonts w:hint="eastAsia" w:asciiTheme="minorEastAsia" w:hAnsiTheme="minorEastAsia" w:eastAsiaTheme="minorEastAsia"/>
          <w:b/>
          <w:sz w:val="24"/>
          <w:szCs w:val="24"/>
          <w:u w:val="single"/>
          <w:lang w:val="en-US" w:eastAsia="zh-CN"/>
        </w:rPr>
        <w:t xml:space="preserve">       </w:t>
      </w:r>
      <w:r>
        <w:rPr>
          <w:rFonts w:hint="eastAsia" w:ascii="宋体" w:hAnsi="宋体"/>
          <w:b/>
          <w:sz w:val="24"/>
          <w:szCs w:val="24"/>
          <w:u w:val="single"/>
        </w:rPr>
        <w:t xml:space="preserve">       </w:t>
      </w:r>
    </w:p>
    <w:p w14:paraId="2621AF39">
      <w:pPr>
        <w:spacing w:line="360" w:lineRule="auto"/>
        <w:ind w:firstLine="1084" w:firstLineChars="450"/>
        <w:jc w:val="left"/>
        <w:rPr>
          <w:rFonts w:ascii="宋体" w:hAnsi="宋体"/>
          <w:b/>
          <w:sz w:val="24"/>
          <w:szCs w:val="24"/>
        </w:rPr>
      </w:pPr>
      <w:r>
        <w:rPr>
          <w:rFonts w:hint="eastAsia" w:ascii="宋体" w:hAnsi="宋体"/>
          <w:b/>
          <w:sz w:val="24"/>
          <w:szCs w:val="24"/>
        </w:rPr>
        <w:t>投标人名称（公章)：</w:t>
      </w:r>
      <w:r>
        <w:rPr>
          <w:rFonts w:hint="eastAsia" w:ascii="宋体" w:hAnsi="宋体"/>
          <w:b/>
          <w:sz w:val="24"/>
          <w:szCs w:val="24"/>
          <w:u w:val="single"/>
        </w:rPr>
        <w:t xml:space="preserve">                    </w:t>
      </w:r>
    </w:p>
    <w:p w14:paraId="70050BDF">
      <w:pPr>
        <w:spacing w:line="360" w:lineRule="auto"/>
        <w:ind w:firstLine="1084" w:firstLineChars="450"/>
        <w:jc w:val="left"/>
        <w:rPr>
          <w:rFonts w:ascii="宋体" w:hAnsi="宋体"/>
          <w:b/>
          <w:sz w:val="24"/>
          <w:szCs w:val="24"/>
        </w:rPr>
      </w:pPr>
      <w:r>
        <w:rPr>
          <w:rFonts w:hint="eastAsia" w:ascii="宋体" w:hAnsi="宋体"/>
          <w:b/>
          <w:sz w:val="24"/>
          <w:szCs w:val="24"/>
        </w:rPr>
        <w:t>投标人代表（签字）：</w:t>
      </w:r>
      <w:r>
        <w:rPr>
          <w:rFonts w:hint="eastAsia" w:ascii="宋体" w:hAnsi="宋体"/>
          <w:b/>
          <w:sz w:val="24"/>
          <w:szCs w:val="24"/>
          <w:u w:val="single"/>
        </w:rPr>
        <w:t xml:space="preserve">                    </w:t>
      </w:r>
    </w:p>
    <w:p w14:paraId="0250DAD5">
      <w:pPr>
        <w:spacing w:line="360" w:lineRule="auto"/>
        <w:ind w:firstLine="1084" w:firstLineChars="450"/>
        <w:jc w:val="left"/>
        <w:rPr>
          <w:rFonts w:ascii="宋体" w:hAnsi="宋体"/>
          <w:b/>
          <w:sz w:val="24"/>
          <w:szCs w:val="24"/>
        </w:rPr>
      </w:pPr>
      <w:r>
        <w:rPr>
          <w:rFonts w:hint="eastAsia" w:ascii="宋体" w:hAnsi="宋体"/>
          <w:b/>
          <w:sz w:val="24"/>
          <w:szCs w:val="24"/>
        </w:rPr>
        <w:t>投标日期：</w:t>
      </w:r>
      <w:r>
        <w:rPr>
          <w:rFonts w:hint="eastAsia" w:ascii="宋体" w:hAnsi="宋体"/>
          <w:b/>
          <w:sz w:val="24"/>
          <w:szCs w:val="24"/>
          <w:u w:val="single"/>
        </w:rPr>
        <w:t xml:space="preserve">            </w:t>
      </w:r>
      <w:r>
        <w:rPr>
          <w:rFonts w:hint="eastAsia" w:ascii="宋体" w:hAnsi="宋体"/>
          <w:b/>
          <w:sz w:val="24"/>
          <w:szCs w:val="24"/>
        </w:rPr>
        <w:t xml:space="preserve">年 </w:t>
      </w:r>
      <w:r>
        <w:rPr>
          <w:rFonts w:hint="eastAsia" w:ascii="宋体" w:hAnsi="宋体"/>
          <w:b/>
          <w:sz w:val="24"/>
          <w:szCs w:val="24"/>
          <w:u w:val="single"/>
        </w:rPr>
        <w:t xml:space="preserve">    </w:t>
      </w:r>
      <w:r>
        <w:rPr>
          <w:rFonts w:hint="eastAsia" w:ascii="宋体" w:hAnsi="宋体"/>
          <w:b/>
          <w:sz w:val="24"/>
          <w:szCs w:val="24"/>
        </w:rPr>
        <w:t>月</w:t>
      </w:r>
      <w:r>
        <w:rPr>
          <w:rFonts w:hint="eastAsia" w:ascii="宋体" w:hAnsi="宋体"/>
          <w:b/>
          <w:sz w:val="24"/>
          <w:szCs w:val="24"/>
          <w:u w:val="single"/>
        </w:rPr>
        <w:t xml:space="preserve">      </w:t>
      </w:r>
      <w:r>
        <w:rPr>
          <w:rFonts w:hint="eastAsia" w:ascii="宋体" w:hAnsi="宋体"/>
          <w:b/>
          <w:sz w:val="24"/>
          <w:szCs w:val="24"/>
        </w:rPr>
        <w:t>日</w:t>
      </w:r>
    </w:p>
    <w:p w14:paraId="4E733FE7">
      <w:pPr>
        <w:spacing w:line="300" w:lineRule="auto"/>
        <w:rPr>
          <w:rFonts w:ascii="宋体" w:hAnsi="宋体"/>
          <w:sz w:val="24"/>
          <w:szCs w:val="24"/>
        </w:rPr>
        <w:sectPr>
          <w:footerReference r:id="rId4" w:type="default"/>
          <w:headerReference r:id="rId3" w:type="even"/>
          <w:pgSz w:w="11906" w:h="16838"/>
          <w:pgMar w:top="1701" w:right="1588" w:bottom="1304" w:left="1588" w:header="1247" w:footer="737" w:gutter="0"/>
          <w:cols w:space="720" w:num="1"/>
          <w:docGrid w:linePitch="380" w:charSpace="-4301"/>
        </w:sectPr>
      </w:pPr>
    </w:p>
    <w:p w14:paraId="01D3524D">
      <w:pPr>
        <w:rPr>
          <w:rFonts w:ascii="宋体" w:hAnsi="宋体"/>
          <w:color w:val="000000"/>
          <w:szCs w:val="21"/>
        </w:rPr>
      </w:pPr>
      <w:bookmarkStart w:id="0" w:name="_Toc211243316"/>
      <w:bookmarkStart w:id="1" w:name="_Toc311468376"/>
      <w:r>
        <w:rPr>
          <w:rFonts w:ascii="宋体" w:hAnsi="宋体"/>
          <w:color w:val="000000"/>
          <w:szCs w:val="21"/>
        </w:rPr>
        <w:t>格式2.</w:t>
      </w:r>
      <w:bookmarkEnd w:id="0"/>
      <w:r>
        <w:rPr>
          <w:rFonts w:ascii="宋体" w:hAnsi="宋体"/>
          <w:color w:val="000000"/>
          <w:szCs w:val="21"/>
        </w:rPr>
        <w:t xml:space="preserve"> 开标一览表格式</w:t>
      </w:r>
      <w:bookmarkEnd w:id="1"/>
    </w:p>
    <w:p w14:paraId="136A723F">
      <w:pPr>
        <w:spacing w:before="120" w:after="240"/>
        <w:jc w:val="center"/>
        <w:rPr>
          <w:rFonts w:eastAsia="黑体"/>
          <w:color w:val="000000"/>
          <w:sz w:val="30"/>
          <w:szCs w:val="30"/>
        </w:rPr>
      </w:pPr>
      <w:r>
        <w:rPr>
          <w:rFonts w:eastAsia="黑体"/>
          <w:color w:val="000000"/>
          <w:sz w:val="30"/>
          <w:szCs w:val="30"/>
        </w:rPr>
        <w:t>开标一览表</w:t>
      </w:r>
    </w:p>
    <w:p w14:paraId="504F6C7D">
      <w:pPr>
        <w:spacing w:line="360" w:lineRule="auto"/>
        <w:jc w:val="left"/>
        <w:rPr>
          <w:rFonts w:hint="eastAsia"/>
          <w:color w:val="000000"/>
          <w:szCs w:val="21"/>
          <w:u w:val="single"/>
        </w:rPr>
      </w:pPr>
      <w:r>
        <w:rPr>
          <w:color w:val="000000"/>
          <w:szCs w:val="21"/>
        </w:rPr>
        <w:t>投标人名称</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r>
        <w:rPr>
          <w:rFonts w:hint="eastAsia"/>
          <w:color w:val="000000"/>
          <w:szCs w:val="21"/>
          <w:lang w:val="en-US" w:eastAsia="zh-CN"/>
        </w:rPr>
        <w:t>项目</w:t>
      </w:r>
      <w:r>
        <w:rPr>
          <w:color w:val="000000"/>
          <w:szCs w:val="21"/>
        </w:rPr>
        <w:t>编号</w:t>
      </w:r>
      <w:r>
        <w:rPr>
          <w:rFonts w:hint="eastAsia"/>
          <w:color w:val="000000"/>
          <w:szCs w:val="21"/>
        </w:rPr>
        <w:t>：</w:t>
      </w:r>
      <w:r>
        <w:rPr>
          <w:rFonts w:hint="eastAsia"/>
          <w:color w:val="000000"/>
          <w:szCs w:val="21"/>
          <w:lang w:val="en-US" w:eastAsia="zh-CN"/>
        </w:rPr>
        <w:t xml:space="preserve">  </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包号</w:t>
      </w:r>
      <w:r>
        <w:rPr>
          <w:rFonts w:hint="eastAsia"/>
          <w:color w:val="000000"/>
          <w:szCs w:val="21"/>
        </w:rPr>
        <w:t xml:space="preserve">： </w:t>
      </w:r>
      <w:r>
        <w:rPr>
          <w:color w:val="000000"/>
          <w:szCs w:val="21"/>
          <w:u w:val="single"/>
        </w:rPr>
        <w:t xml:space="preserve">         </w:t>
      </w:r>
    </w:p>
    <w:p w14:paraId="3F81C116">
      <w:pPr>
        <w:spacing w:line="360" w:lineRule="auto"/>
        <w:rPr>
          <w:rFonts w:hint="eastAsia"/>
          <w:color w:val="000000"/>
          <w:szCs w:val="21"/>
        </w:rPr>
      </w:pP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4"/>
        <w:gridCol w:w="2554"/>
        <w:gridCol w:w="2556"/>
        <w:gridCol w:w="1278"/>
      </w:tblGrid>
      <w:tr w14:paraId="4A49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28" w:type="pct"/>
            <w:vAlign w:val="center"/>
          </w:tcPr>
          <w:p w14:paraId="64105326">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default" w:ascii="宋体" w:hAnsi="宋体" w:eastAsia="宋体"/>
                <w:color w:val="000000"/>
                <w:szCs w:val="21"/>
                <w:lang w:val="en-US" w:eastAsia="zh-CN"/>
              </w:rPr>
            </w:pPr>
            <w:r>
              <w:rPr>
                <w:rFonts w:hint="eastAsia" w:ascii="宋体" w:hAnsi="宋体"/>
                <w:color w:val="000000"/>
                <w:szCs w:val="21"/>
              </w:rPr>
              <w:t>投标</w:t>
            </w:r>
            <w:r>
              <w:rPr>
                <w:rFonts w:hint="eastAsia" w:ascii="宋体" w:hAnsi="宋体"/>
                <w:color w:val="000000"/>
                <w:szCs w:val="21"/>
                <w:lang w:eastAsia="zh-CN"/>
              </w:rPr>
              <w:t>单</w:t>
            </w:r>
            <w:r>
              <w:rPr>
                <w:rFonts w:hint="eastAsia" w:ascii="宋体" w:hAnsi="宋体"/>
                <w:color w:val="000000"/>
                <w:szCs w:val="21"/>
              </w:rPr>
              <w:t>价</w:t>
            </w:r>
            <w:r>
              <w:rPr>
                <w:rFonts w:hint="eastAsia" w:ascii="宋体" w:hAnsi="宋体"/>
                <w:color w:val="000000"/>
                <w:szCs w:val="21"/>
                <w:lang w:eastAsia="zh-CN"/>
              </w:rPr>
              <w:t>（元</w:t>
            </w:r>
            <w:r>
              <w:rPr>
                <w:rFonts w:hint="eastAsia" w:ascii="宋体" w:hAnsi="宋体"/>
                <w:color w:val="000000"/>
                <w:szCs w:val="21"/>
                <w:lang w:val="en-US" w:eastAsia="zh-CN"/>
              </w:rPr>
              <w:t>/月）</w:t>
            </w:r>
          </w:p>
        </w:tc>
        <w:tc>
          <w:tcPr>
            <w:tcW w:w="1428" w:type="pct"/>
            <w:vAlign w:val="center"/>
          </w:tcPr>
          <w:p w14:paraId="49D1920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eastAsia="宋体"/>
                <w:color w:val="000000"/>
                <w:szCs w:val="21"/>
                <w:lang w:eastAsia="zh-CN"/>
              </w:rPr>
            </w:pPr>
            <w:r>
              <w:rPr>
                <w:rFonts w:hint="eastAsia" w:ascii="宋体" w:hAnsi="宋体"/>
                <w:color w:val="000000"/>
                <w:szCs w:val="21"/>
                <w:lang w:eastAsia="zh-CN"/>
              </w:rPr>
              <w:t>投标总价（元）</w:t>
            </w:r>
          </w:p>
        </w:tc>
        <w:tc>
          <w:tcPr>
            <w:tcW w:w="1428" w:type="pct"/>
            <w:vAlign w:val="center"/>
          </w:tcPr>
          <w:p w14:paraId="3DC99718">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olor w:val="000000"/>
                <w:szCs w:val="21"/>
              </w:rPr>
            </w:pPr>
            <w:r>
              <w:rPr>
                <w:rFonts w:hint="eastAsia" w:ascii="宋体" w:hAnsi="宋体"/>
                <w:bCs/>
                <w:color w:val="000000"/>
                <w:szCs w:val="24"/>
              </w:rPr>
              <w:t>服务期限</w:t>
            </w:r>
          </w:p>
        </w:tc>
        <w:tc>
          <w:tcPr>
            <w:tcW w:w="714" w:type="pct"/>
            <w:vAlign w:val="center"/>
          </w:tcPr>
          <w:p w14:paraId="20D92FA9">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备注</w:t>
            </w:r>
          </w:p>
        </w:tc>
      </w:tr>
      <w:tr w14:paraId="1200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28" w:type="pct"/>
            <w:vAlign w:val="top"/>
          </w:tcPr>
          <w:p w14:paraId="132C5108">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c>
          <w:tcPr>
            <w:tcW w:w="1428" w:type="pct"/>
            <w:vAlign w:val="top"/>
          </w:tcPr>
          <w:p w14:paraId="252A6349">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c>
          <w:tcPr>
            <w:tcW w:w="1428" w:type="pct"/>
            <w:vAlign w:val="top"/>
          </w:tcPr>
          <w:p w14:paraId="545CB14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eastAsia="宋体"/>
                <w:color w:val="000000"/>
                <w:szCs w:val="21"/>
                <w:lang w:val="en-US" w:eastAsia="zh-CN"/>
              </w:rPr>
            </w:pPr>
            <w:r>
              <w:rPr>
                <w:rFonts w:hint="eastAsia" w:ascii="宋体" w:hAnsi="宋体"/>
                <w:color w:val="000000"/>
                <w:szCs w:val="21"/>
                <w:lang w:val="en-US" w:eastAsia="zh-CN"/>
              </w:rPr>
              <w:t>合同签订生效后</w:t>
            </w:r>
            <w:r>
              <w:rPr>
                <w:rFonts w:hint="eastAsia" w:ascii="宋体" w:hAnsi="宋体"/>
                <w:lang w:val="en-US" w:eastAsia="zh-CN"/>
              </w:rPr>
              <w:t>一年</w:t>
            </w:r>
          </w:p>
        </w:tc>
        <w:tc>
          <w:tcPr>
            <w:tcW w:w="714" w:type="pct"/>
            <w:vAlign w:val="top"/>
          </w:tcPr>
          <w:p w14:paraId="16708DEC">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r>
      <w:tr w14:paraId="1E13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285" w:type="pct"/>
            <w:gridSpan w:val="3"/>
            <w:vAlign w:val="center"/>
          </w:tcPr>
          <w:p w14:paraId="62419E14">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r>
              <w:rPr>
                <w:rFonts w:hint="eastAsia" w:ascii="宋体" w:hAnsi="宋体"/>
                <w:color w:val="000000"/>
                <w:szCs w:val="21"/>
              </w:rPr>
              <w:t>投标总价（人民币大写）：</w:t>
            </w:r>
          </w:p>
        </w:tc>
        <w:tc>
          <w:tcPr>
            <w:tcW w:w="714" w:type="pct"/>
            <w:vAlign w:val="top"/>
          </w:tcPr>
          <w:p w14:paraId="2EAE32FF">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r>
    </w:tbl>
    <w:p w14:paraId="691A93FB">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rPr>
      </w:pPr>
    </w:p>
    <w:p w14:paraId="6A53BBB0">
      <w:pPr>
        <w:tabs>
          <w:tab w:val="left" w:pos="654"/>
          <w:tab w:val="left" w:pos="1734"/>
          <w:tab w:val="left" w:pos="2814"/>
          <w:tab w:val="left" w:pos="3894"/>
          <w:tab w:val="left" w:pos="5334"/>
          <w:tab w:val="left" w:pos="6414"/>
          <w:tab w:val="left" w:pos="7254"/>
          <w:tab w:val="left" w:pos="8574"/>
          <w:tab w:val="left" w:pos="9654"/>
        </w:tabs>
        <w:spacing w:line="360" w:lineRule="auto"/>
        <w:jc w:val="left"/>
        <w:rPr>
          <w:color w:val="000000"/>
          <w:szCs w:val="21"/>
          <w:u w:val="single"/>
        </w:rPr>
      </w:pPr>
      <w:r>
        <w:rPr>
          <w:color w:val="000000"/>
          <w:szCs w:val="21"/>
        </w:rPr>
        <w:t>法人代表或被授权人签字</w:t>
      </w:r>
      <w:r>
        <w:rPr>
          <w:rFonts w:hint="eastAsia"/>
          <w:color w:val="000000"/>
          <w:szCs w:val="21"/>
        </w:rPr>
        <w:t>：</w:t>
      </w:r>
      <w:r>
        <w:rPr>
          <w:color w:val="000000"/>
          <w:szCs w:val="21"/>
          <w:u w:val="single"/>
        </w:rPr>
        <w:t xml:space="preserve">                          </w:t>
      </w:r>
      <w:r>
        <w:rPr>
          <w:color w:val="000000"/>
          <w:szCs w:val="21"/>
        </w:rPr>
        <w:t xml:space="preserve">                                                     单位盖章：</w:t>
      </w:r>
      <w:r>
        <w:rPr>
          <w:color w:val="000000"/>
          <w:szCs w:val="21"/>
          <w:u w:val="single"/>
        </w:rPr>
        <w:t xml:space="preserve">                        </w:t>
      </w:r>
    </w:p>
    <w:p w14:paraId="540EB32B">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u w:val="single"/>
        </w:rPr>
      </w:pPr>
    </w:p>
    <w:p w14:paraId="0FD0E9E4">
      <w:pPr>
        <w:spacing w:line="300" w:lineRule="auto"/>
        <w:rPr>
          <w:rFonts w:hint="eastAsia" w:ascii="宋体" w:hAnsi="宋体"/>
          <w:bCs/>
          <w:sz w:val="24"/>
          <w:szCs w:val="24"/>
        </w:rPr>
      </w:pPr>
      <w:r>
        <w:rPr>
          <w:rFonts w:ascii="宋体" w:hAnsi="宋体"/>
          <w:color w:val="000000"/>
          <w:szCs w:val="21"/>
        </w:rPr>
        <w:br w:type="page"/>
      </w:r>
    </w:p>
    <w:p w14:paraId="18D690AD">
      <w:pPr>
        <w:rPr>
          <w:rFonts w:ascii="宋体" w:hAnsi="宋体"/>
          <w:color w:val="000000"/>
          <w:szCs w:val="21"/>
        </w:rPr>
      </w:pPr>
      <w:bookmarkStart w:id="2" w:name="_Toc211243319"/>
      <w:bookmarkStart w:id="3" w:name="_Toc311468378"/>
      <w:r>
        <w:rPr>
          <w:rFonts w:ascii="宋体" w:hAnsi="宋体"/>
          <w:color w:val="000000"/>
          <w:szCs w:val="21"/>
        </w:rPr>
        <w:t>格式</w:t>
      </w:r>
      <w:r>
        <w:rPr>
          <w:rFonts w:hint="eastAsia" w:ascii="宋体" w:hAnsi="宋体"/>
          <w:color w:val="000000"/>
          <w:szCs w:val="21"/>
          <w:lang w:val="en-US" w:eastAsia="zh-CN"/>
        </w:rPr>
        <w:t>3</w:t>
      </w:r>
      <w:r>
        <w:rPr>
          <w:rFonts w:ascii="宋体" w:hAnsi="宋体"/>
          <w:color w:val="000000"/>
          <w:szCs w:val="21"/>
        </w:rPr>
        <w:t>.</w:t>
      </w:r>
      <w:bookmarkEnd w:id="2"/>
      <w:r>
        <w:rPr>
          <w:rFonts w:ascii="宋体" w:hAnsi="宋体"/>
          <w:color w:val="000000"/>
          <w:szCs w:val="21"/>
        </w:rPr>
        <w:t xml:space="preserve"> 技术</w:t>
      </w:r>
      <w:r>
        <w:rPr>
          <w:rFonts w:hint="eastAsia" w:ascii="宋体" w:hAnsi="宋体"/>
          <w:color w:val="000000"/>
          <w:szCs w:val="21"/>
        </w:rPr>
        <w:t>需求</w:t>
      </w:r>
      <w:r>
        <w:rPr>
          <w:rFonts w:ascii="宋体" w:hAnsi="宋体"/>
          <w:color w:val="000000"/>
          <w:szCs w:val="21"/>
        </w:rPr>
        <w:t>响应/偏离表</w:t>
      </w:r>
      <w:bookmarkEnd w:id="3"/>
    </w:p>
    <w:p w14:paraId="045AE8B9">
      <w:pPr>
        <w:spacing w:before="240" w:after="240"/>
        <w:jc w:val="center"/>
        <w:rPr>
          <w:rFonts w:eastAsia="黑体"/>
          <w:color w:val="000000"/>
          <w:sz w:val="30"/>
          <w:szCs w:val="30"/>
        </w:rPr>
      </w:pPr>
      <w:r>
        <w:rPr>
          <w:rFonts w:eastAsia="黑体"/>
          <w:color w:val="000000"/>
          <w:sz w:val="30"/>
          <w:szCs w:val="30"/>
        </w:rPr>
        <w:t>技术</w:t>
      </w:r>
      <w:r>
        <w:rPr>
          <w:rFonts w:hint="eastAsia" w:eastAsia="黑体"/>
          <w:color w:val="000000"/>
          <w:sz w:val="30"/>
          <w:szCs w:val="30"/>
        </w:rPr>
        <w:t>需求</w:t>
      </w:r>
      <w:r>
        <w:rPr>
          <w:rFonts w:eastAsia="黑体"/>
          <w:color w:val="000000"/>
          <w:sz w:val="30"/>
          <w:szCs w:val="30"/>
        </w:rPr>
        <w:t>响应/偏离表</w:t>
      </w:r>
    </w:p>
    <w:p w14:paraId="5DA0FF96">
      <w:pPr>
        <w:spacing w:line="360" w:lineRule="auto"/>
        <w:rPr>
          <w:rFonts w:hint="eastAsia"/>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rFonts w:hint="eastAsia"/>
          <w:color w:val="000000"/>
          <w:szCs w:val="21"/>
          <w:lang w:val="en-US" w:eastAsia="zh-CN"/>
        </w:rPr>
        <w:t>项目</w:t>
      </w:r>
      <w:r>
        <w:rPr>
          <w:color w:val="000000"/>
          <w:szCs w:val="21"/>
        </w:rPr>
        <w:t>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p>
    <w:tbl>
      <w:tblPr>
        <w:tblStyle w:val="1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5A86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5250C3D4">
            <w:pPr>
              <w:jc w:val="center"/>
              <w:rPr>
                <w:color w:val="000000"/>
                <w:sz w:val="24"/>
                <w:szCs w:val="24"/>
              </w:rPr>
            </w:pPr>
            <w:r>
              <w:rPr>
                <w:color w:val="000000"/>
                <w:szCs w:val="24"/>
              </w:rPr>
              <w:t>需求名称</w:t>
            </w:r>
          </w:p>
        </w:tc>
        <w:tc>
          <w:tcPr>
            <w:tcW w:w="1980" w:type="dxa"/>
            <w:vAlign w:val="center"/>
          </w:tcPr>
          <w:p w14:paraId="1A3645ED">
            <w:pPr>
              <w:jc w:val="center"/>
              <w:rPr>
                <w:color w:val="000000"/>
                <w:szCs w:val="24"/>
              </w:rPr>
            </w:pPr>
            <w:r>
              <w:rPr>
                <w:color w:val="000000"/>
                <w:szCs w:val="24"/>
              </w:rPr>
              <w:t>招标文件技术需求</w:t>
            </w:r>
          </w:p>
        </w:tc>
        <w:tc>
          <w:tcPr>
            <w:tcW w:w="1832" w:type="dxa"/>
            <w:vAlign w:val="center"/>
          </w:tcPr>
          <w:p w14:paraId="26F83E1E">
            <w:pPr>
              <w:jc w:val="center"/>
              <w:rPr>
                <w:color w:val="000000"/>
                <w:sz w:val="24"/>
                <w:szCs w:val="24"/>
              </w:rPr>
            </w:pPr>
            <w:r>
              <w:rPr>
                <w:color w:val="000000"/>
                <w:szCs w:val="24"/>
              </w:rPr>
              <w:t>投标人响应情况</w:t>
            </w:r>
          </w:p>
        </w:tc>
        <w:tc>
          <w:tcPr>
            <w:tcW w:w="1675" w:type="dxa"/>
            <w:vAlign w:val="center"/>
          </w:tcPr>
          <w:p w14:paraId="44AE5391">
            <w:pPr>
              <w:jc w:val="center"/>
              <w:rPr>
                <w:rFonts w:hint="eastAsia"/>
                <w:color w:val="000000"/>
                <w:szCs w:val="24"/>
              </w:rPr>
            </w:pPr>
            <w:r>
              <w:rPr>
                <w:color w:val="000000"/>
                <w:szCs w:val="24"/>
              </w:rPr>
              <w:t>是否有偏离</w:t>
            </w:r>
          </w:p>
          <w:p w14:paraId="7EA84C1E">
            <w:pPr>
              <w:jc w:val="center"/>
              <w:rPr>
                <w:color w:val="000000"/>
                <w:sz w:val="24"/>
                <w:szCs w:val="24"/>
              </w:rPr>
            </w:pPr>
            <w:r>
              <w:rPr>
                <w:color w:val="000000"/>
                <w:szCs w:val="24"/>
              </w:rPr>
              <w:t>（填写有/无）</w:t>
            </w:r>
          </w:p>
        </w:tc>
        <w:tc>
          <w:tcPr>
            <w:tcW w:w="1673" w:type="dxa"/>
            <w:vAlign w:val="center"/>
          </w:tcPr>
          <w:p w14:paraId="5F44A1C4">
            <w:pPr>
              <w:jc w:val="center"/>
              <w:rPr>
                <w:color w:val="000000"/>
                <w:sz w:val="24"/>
                <w:szCs w:val="24"/>
              </w:rPr>
            </w:pPr>
            <w:r>
              <w:rPr>
                <w:color w:val="000000"/>
                <w:szCs w:val="24"/>
              </w:rPr>
              <w:t>偏离说明</w:t>
            </w:r>
          </w:p>
        </w:tc>
      </w:tr>
      <w:tr w14:paraId="247E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0A62554F">
            <w:pPr>
              <w:spacing w:line="360" w:lineRule="auto"/>
              <w:rPr>
                <w:rFonts w:hint="eastAsia" w:ascii="宋体" w:hAnsi="宋体"/>
                <w:color w:val="000000"/>
                <w:szCs w:val="21"/>
                <w:u w:val="single"/>
              </w:rPr>
            </w:pPr>
          </w:p>
        </w:tc>
        <w:tc>
          <w:tcPr>
            <w:tcW w:w="1980" w:type="dxa"/>
            <w:vAlign w:val="top"/>
          </w:tcPr>
          <w:p w14:paraId="07BCA3E2">
            <w:pPr>
              <w:spacing w:line="360" w:lineRule="auto"/>
              <w:rPr>
                <w:rFonts w:hint="eastAsia"/>
                <w:color w:val="000000"/>
                <w:szCs w:val="21"/>
                <w:u w:val="single"/>
              </w:rPr>
            </w:pPr>
          </w:p>
        </w:tc>
        <w:tc>
          <w:tcPr>
            <w:tcW w:w="1832" w:type="dxa"/>
            <w:vAlign w:val="top"/>
          </w:tcPr>
          <w:p w14:paraId="017C7169">
            <w:pPr>
              <w:spacing w:line="360" w:lineRule="auto"/>
              <w:rPr>
                <w:rFonts w:hint="eastAsia"/>
                <w:color w:val="000000"/>
                <w:szCs w:val="21"/>
                <w:u w:val="single"/>
              </w:rPr>
            </w:pPr>
          </w:p>
        </w:tc>
        <w:tc>
          <w:tcPr>
            <w:tcW w:w="1675" w:type="dxa"/>
            <w:vAlign w:val="top"/>
          </w:tcPr>
          <w:p w14:paraId="201931D0">
            <w:pPr>
              <w:spacing w:line="360" w:lineRule="auto"/>
              <w:rPr>
                <w:rFonts w:hint="eastAsia"/>
                <w:color w:val="000000"/>
                <w:szCs w:val="21"/>
                <w:u w:val="single"/>
              </w:rPr>
            </w:pPr>
          </w:p>
        </w:tc>
        <w:tc>
          <w:tcPr>
            <w:tcW w:w="1673" w:type="dxa"/>
            <w:vAlign w:val="top"/>
          </w:tcPr>
          <w:p w14:paraId="3E1B462E">
            <w:pPr>
              <w:spacing w:line="360" w:lineRule="auto"/>
              <w:rPr>
                <w:rFonts w:hint="eastAsia"/>
                <w:color w:val="000000"/>
                <w:szCs w:val="21"/>
                <w:u w:val="single"/>
              </w:rPr>
            </w:pPr>
          </w:p>
        </w:tc>
      </w:tr>
      <w:tr w14:paraId="60DF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54D8563A">
            <w:pPr>
              <w:spacing w:line="360" w:lineRule="auto"/>
              <w:rPr>
                <w:rFonts w:hint="eastAsia"/>
                <w:color w:val="000000"/>
                <w:szCs w:val="21"/>
                <w:u w:val="single"/>
              </w:rPr>
            </w:pPr>
          </w:p>
        </w:tc>
        <w:tc>
          <w:tcPr>
            <w:tcW w:w="1980" w:type="dxa"/>
            <w:vAlign w:val="top"/>
          </w:tcPr>
          <w:p w14:paraId="2A1D1757">
            <w:pPr>
              <w:spacing w:line="360" w:lineRule="auto"/>
              <w:rPr>
                <w:rFonts w:hint="eastAsia"/>
                <w:color w:val="000000"/>
                <w:szCs w:val="21"/>
                <w:u w:val="single"/>
              </w:rPr>
            </w:pPr>
          </w:p>
        </w:tc>
        <w:tc>
          <w:tcPr>
            <w:tcW w:w="1832" w:type="dxa"/>
            <w:vAlign w:val="top"/>
          </w:tcPr>
          <w:p w14:paraId="7674DE8B">
            <w:pPr>
              <w:spacing w:line="360" w:lineRule="auto"/>
              <w:rPr>
                <w:rFonts w:hint="eastAsia"/>
                <w:color w:val="000000"/>
                <w:szCs w:val="21"/>
                <w:u w:val="single"/>
              </w:rPr>
            </w:pPr>
          </w:p>
        </w:tc>
        <w:tc>
          <w:tcPr>
            <w:tcW w:w="1675" w:type="dxa"/>
            <w:vAlign w:val="top"/>
          </w:tcPr>
          <w:p w14:paraId="7BCB438E">
            <w:pPr>
              <w:spacing w:line="360" w:lineRule="auto"/>
              <w:rPr>
                <w:rFonts w:hint="eastAsia"/>
                <w:color w:val="000000"/>
                <w:szCs w:val="21"/>
                <w:u w:val="single"/>
              </w:rPr>
            </w:pPr>
          </w:p>
        </w:tc>
        <w:tc>
          <w:tcPr>
            <w:tcW w:w="1673" w:type="dxa"/>
            <w:vAlign w:val="top"/>
          </w:tcPr>
          <w:p w14:paraId="19CCF099">
            <w:pPr>
              <w:spacing w:line="360" w:lineRule="auto"/>
              <w:rPr>
                <w:rFonts w:hint="eastAsia"/>
                <w:color w:val="000000"/>
                <w:szCs w:val="21"/>
                <w:u w:val="single"/>
              </w:rPr>
            </w:pPr>
          </w:p>
        </w:tc>
      </w:tr>
      <w:tr w14:paraId="4E2E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0693B166">
            <w:pPr>
              <w:spacing w:line="360" w:lineRule="auto"/>
              <w:rPr>
                <w:rFonts w:hint="eastAsia"/>
                <w:color w:val="000000"/>
                <w:szCs w:val="21"/>
                <w:u w:val="single"/>
              </w:rPr>
            </w:pPr>
          </w:p>
        </w:tc>
        <w:tc>
          <w:tcPr>
            <w:tcW w:w="1980" w:type="dxa"/>
            <w:vAlign w:val="top"/>
          </w:tcPr>
          <w:p w14:paraId="5DBBC66C">
            <w:pPr>
              <w:spacing w:line="360" w:lineRule="auto"/>
              <w:rPr>
                <w:rFonts w:hint="eastAsia"/>
                <w:color w:val="000000"/>
                <w:szCs w:val="21"/>
                <w:u w:val="single"/>
              </w:rPr>
            </w:pPr>
          </w:p>
        </w:tc>
        <w:tc>
          <w:tcPr>
            <w:tcW w:w="1832" w:type="dxa"/>
            <w:vAlign w:val="top"/>
          </w:tcPr>
          <w:p w14:paraId="5CDCD815">
            <w:pPr>
              <w:spacing w:line="360" w:lineRule="auto"/>
              <w:rPr>
                <w:rFonts w:hint="eastAsia"/>
                <w:color w:val="000000"/>
                <w:szCs w:val="21"/>
                <w:u w:val="single"/>
              </w:rPr>
            </w:pPr>
          </w:p>
        </w:tc>
        <w:tc>
          <w:tcPr>
            <w:tcW w:w="1675" w:type="dxa"/>
            <w:vAlign w:val="top"/>
          </w:tcPr>
          <w:p w14:paraId="649CA1B6">
            <w:pPr>
              <w:spacing w:line="360" w:lineRule="auto"/>
              <w:rPr>
                <w:rFonts w:hint="eastAsia"/>
                <w:color w:val="000000"/>
                <w:szCs w:val="21"/>
                <w:u w:val="single"/>
              </w:rPr>
            </w:pPr>
          </w:p>
        </w:tc>
        <w:tc>
          <w:tcPr>
            <w:tcW w:w="1673" w:type="dxa"/>
            <w:vAlign w:val="top"/>
          </w:tcPr>
          <w:p w14:paraId="69272B5C">
            <w:pPr>
              <w:spacing w:line="360" w:lineRule="auto"/>
              <w:rPr>
                <w:rFonts w:hint="eastAsia"/>
                <w:color w:val="000000"/>
                <w:szCs w:val="21"/>
                <w:u w:val="single"/>
              </w:rPr>
            </w:pPr>
          </w:p>
        </w:tc>
      </w:tr>
      <w:tr w14:paraId="0A71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12C50650">
            <w:pPr>
              <w:spacing w:line="360" w:lineRule="auto"/>
              <w:rPr>
                <w:rFonts w:hint="eastAsia"/>
                <w:color w:val="000000"/>
                <w:szCs w:val="21"/>
                <w:u w:val="single"/>
              </w:rPr>
            </w:pPr>
          </w:p>
        </w:tc>
        <w:tc>
          <w:tcPr>
            <w:tcW w:w="1980" w:type="dxa"/>
            <w:vAlign w:val="top"/>
          </w:tcPr>
          <w:p w14:paraId="35B79807">
            <w:pPr>
              <w:spacing w:line="360" w:lineRule="auto"/>
              <w:rPr>
                <w:rFonts w:hint="eastAsia"/>
                <w:color w:val="000000"/>
                <w:szCs w:val="21"/>
                <w:u w:val="single"/>
              </w:rPr>
            </w:pPr>
          </w:p>
        </w:tc>
        <w:tc>
          <w:tcPr>
            <w:tcW w:w="1832" w:type="dxa"/>
            <w:vAlign w:val="top"/>
          </w:tcPr>
          <w:p w14:paraId="0590D838">
            <w:pPr>
              <w:spacing w:line="360" w:lineRule="auto"/>
              <w:rPr>
                <w:rFonts w:hint="eastAsia"/>
                <w:color w:val="000000"/>
                <w:szCs w:val="21"/>
                <w:u w:val="single"/>
              </w:rPr>
            </w:pPr>
          </w:p>
        </w:tc>
        <w:tc>
          <w:tcPr>
            <w:tcW w:w="1675" w:type="dxa"/>
            <w:vAlign w:val="top"/>
          </w:tcPr>
          <w:p w14:paraId="161E4DCD">
            <w:pPr>
              <w:spacing w:line="360" w:lineRule="auto"/>
              <w:rPr>
                <w:rFonts w:hint="eastAsia"/>
                <w:color w:val="000000"/>
                <w:szCs w:val="21"/>
                <w:u w:val="single"/>
              </w:rPr>
            </w:pPr>
          </w:p>
        </w:tc>
        <w:tc>
          <w:tcPr>
            <w:tcW w:w="1673" w:type="dxa"/>
            <w:vAlign w:val="top"/>
          </w:tcPr>
          <w:p w14:paraId="79E382F8">
            <w:pPr>
              <w:spacing w:line="360" w:lineRule="auto"/>
              <w:rPr>
                <w:rFonts w:hint="eastAsia"/>
                <w:color w:val="000000"/>
                <w:szCs w:val="21"/>
                <w:u w:val="single"/>
              </w:rPr>
            </w:pPr>
          </w:p>
        </w:tc>
      </w:tr>
      <w:tr w14:paraId="43DF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41725712">
            <w:pPr>
              <w:spacing w:line="360" w:lineRule="auto"/>
              <w:rPr>
                <w:rFonts w:hint="eastAsia"/>
                <w:color w:val="000000"/>
                <w:szCs w:val="21"/>
                <w:u w:val="single"/>
              </w:rPr>
            </w:pPr>
          </w:p>
        </w:tc>
        <w:tc>
          <w:tcPr>
            <w:tcW w:w="1980" w:type="dxa"/>
            <w:vAlign w:val="top"/>
          </w:tcPr>
          <w:p w14:paraId="71A3580C">
            <w:pPr>
              <w:spacing w:line="360" w:lineRule="auto"/>
              <w:rPr>
                <w:rFonts w:hint="eastAsia"/>
                <w:color w:val="000000"/>
                <w:szCs w:val="21"/>
                <w:u w:val="single"/>
              </w:rPr>
            </w:pPr>
          </w:p>
        </w:tc>
        <w:tc>
          <w:tcPr>
            <w:tcW w:w="1832" w:type="dxa"/>
            <w:vAlign w:val="top"/>
          </w:tcPr>
          <w:p w14:paraId="00708CF9">
            <w:pPr>
              <w:spacing w:line="360" w:lineRule="auto"/>
              <w:rPr>
                <w:rFonts w:hint="eastAsia"/>
                <w:color w:val="000000"/>
                <w:szCs w:val="21"/>
                <w:u w:val="single"/>
              </w:rPr>
            </w:pPr>
          </w:p>
        </w:tc>
        <w:tc>
          <w:tcPr>
            <w:tcW w:w="1675" w:type="dxa"/>
            <w:vAlign w:val="top"/>
          </w:tcPr>
          <w:p w14:paraId="08304DD6">
            <w:pPr>
              <w:spacing w:line="360" w:lineRule="auto"/>
              <w:rPr>
                <w:rFonts w:hint="eastAsia"/>
                <w:color w:val="000000"/>
                <w:szCs w:val="21"/>
                <w:u w:val="single"/>
              </w:rPr>
            </w:pPr>
          </w:p>
        </w:tc>
        <w:tc>
          <w:tcPr>
            <w:tcW w:w="1673" w:type="dxa"/>
            <w:vAlign w:val="top"/>
          </w:tcPr>
          <w:p w14:paraId="58E8DEDE">
            <w:pPr>
              <w:spacing w:line="360" w:lineRule="auto"/>
              <w:rPr>
                <w:rFonts w:hint="eastAsia"/>
                <w:color w:val="000000"/>
                <w:szCs w:val="21"/>
                <w:u w:val="single"/>
              </w:rPr>
            </w:pPr>
          </w:p>
        </w:tc>
      </w:tr>
      <w:tr w14:paraId="6490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5458C5EC">
            <w:pPr>
              <w:spacing w:line="360" w:lineRule="auto"/>
              <w:rPr>
                <w:rFonts w:hint="eastAsia"/>
                <w:color w:val="000000"/>
                <w:szCs w:val="21"/>
                <w:u w:val="single"/>
              </w:rPr>
            </w:pPr>
          </w:p>
        </w:tc>
        <w:tc>
          <w:tcPr>
            <w:tcW w:w="1980" w:type="dxa"/>
            <w:vAlign w:val="top"/>
          </w:tcPr>
          <w:p w14:paraId="3DAA0851">
            <w:pPr>
              <w:spacing w:line="360" w:lineRule="auto"/>
              <w:rPr>
                <w:rFonts w:hint="eastAsia"/>
                <w:color w:val="000000"/>
                <w:szCs w:val="21"/>
                <w:u w:val="single"/>
              </w:rPr>
            </w:pPr>
          </w:p>
        </w:tc>
        <w:tc>
          <w:tcPr>
            <w:tcW w:w="1832" w:type="dxa"/>
            <w:vAlign w:val="top"/>
          </w:tcPr>
          <w:p w14:paraId="10ADA6FE">
            <w:pPr>
              <w:spacing w:line="360" w:lineRule="auto"/>
              <w:rPr>
                <w:rFonts w:hint="eastAsia"/>
                <w:color w:val="000000"/>
                <w:szCs w:val="21"/>
                <w:u w:val="single"/>
              </w:rPr>
            </w:pPr>
          </w:p>
        </w:tc>
        <w:tc>
          <w:tcPr>
            <w:tcW w:w="1675" w:type="dxa"/>
            <w:vAlign w:val="top"/>
          </w:tcPr>
          <w:p w14:paraId="1EB2E811">
            <w:pPr>
              <w:spacing w:line="360" w:lineRule="auto"/>
              <w:rPr>
                <w:rFonts w:hint="eastAsia"/>
                <w:color w:val="000000"/>
                <w:szCs w:val="21"/>
                <w:u w:val="single"/>
              </w:rPr>
            </w:pPr>
          </w:p>
        </w:tc>
        <w:tc>
          <w:tcPr>
            <w:tcW w:w="1673" w:type="dxa"/>
            <w:vAlign w:val="top"/>
          </w:tcPr>
          <w:p w14:paraId="090996B5">
            <w:pPr>
              <w:spacing w:line="360" w:lineRule="auto"/>
              <w:rPr>
                <w:rFonts w:hint="eastAsia"/>
                <w:color w:val="000000"/>
                <w:szCs w:val="21"/>
                <w:u w:val="single"/>
              </w:rPr>
            </w:pPr>
          </w:p>
        </w:tc>
      </w:tr>
      <w:tr w14:paraId="6055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0EECD712">
            <w:pPr>
              <w:spacing w:line="360" w:lineRule="auto"/>
              <w:rPr>
                <w:rFonts w:hint="eastAsia"/>
                <w:color w:val="000000"/>
                <w:szCs w:val="21"/>
                <w:u w:val="single"/>
              </w:rPr>
            </w:pPr>
          </w:p>
        </w:tc>
        <w:tc>
          <w:tcPr>
            <w:tcW w:w="1980" w:type="dxa"/>
            <w:vAlign w:val="top"/>
          </w:tcPr>
          <w:p w14:paraId="58F6566B">
            <w:pPr>
              <w:spacing w:line="360" w:lineRule="auto"/>
              <w:rPr>
                <w:rFonts w:hint="eastAsia"/>
                <w:color w:val="000000"/>
                <w:szCs w:val="21"/>
                <w:u w:val="single"/>
              </w:rPr>
            </w:pPr>
          </w:p>
        </w:tc>
        <w:tc>
          <w:tcPr>
            <w:tcW w:w="1832" w:type="dxa"/>
            <w:vAlign w:val="top"/>
          </w:tcPr>
          <w:p w14:paraId="653DAA24">
            <w:pPr>
              <w:spacing w:line="360" w:lineRule="auto"/>
              <w:rPr>
                <w:rFonts w:hint="eastAsia"/>
                <w:color w:val="000000"/>
                <w:szCs w:val="21"/>
                <w:u w:val="single"/>
              </w:rPr>
            </w:pPr>
          </w:p>
        </w:tc>
        <w:tc>
          <w:tcPr>
            <w:tcW w:w="1675" w:type="dxa"/>
            <w:vAlign w:val="top"/>
          </w:tcPr>
          <w:p w14:paraId="53781615">
            <w:pPr>
              <w:spacing w:line="360" w:lineRule="auto"/>
              <w:rPr>
                <w:rFonts w:hint="eastAsia"/>
                <w:color w:val="000000"/>
                <w:szCs w:val="21"/>
                <w:u w:val="single"/>
              </w:rPr>
            </w:pPr>
          </w:p>
        </w:tc>
        <w:tc>
          <w:tcPr>
            <w:tcW w:w="1673" w:type="dxa"/>
            <w:vAlign w:val="top"/>
          </w:tcPr>
          <w:p w14:paraId="541281B2">
            <w:pPr>
              <w:spacing w:line="360" w:lineRule="auto"/>
              <w:rPr>
                <w:rFonts w:hint="eastAsia"/>
                <w:color w:val="000000"/>
                <w:szCs w:val="21"/>
                <w:u w:val="single"/>
              </w:rPr>
            </w:pPr>
          </w:p>
        </w:tc>
      </w:tr>
      <w:tr w14:paraId="297F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4C116C6F">
            <w:pPr>
              <w:spacing w:line="360" w:lineRule="auto"/>
              <w:rPr>
                <w:rFonts w:hint="eastAsia"/>
                <w:color w:val="000000"/>
                <w:szCs w:val="21"/>
                <w:u w:val="single"/>
              </w:rPr>
            </w:pPr>
          </w:p>
        </w:tc>
        <w:tc>
          <w:tcPr>
            <w:tcW w:w="1980" w:type="dxa"/>
            <w:vAlign w:val="top"/>
          </w:tcPr>
          <w:p w14:paraId="21861064">
            <w:pPr>
              <w:spacing w:line="360" w:lineRule="auto"/>
              <w:rPr>
                <w:rFonts w:hint="eastAsia"/>
                <w:color w:val="000000"/>
                <w:szCs w:val="21"/>
                <w:u w:val="single"/>
              </w:rPr>
            </w:pPr>
          </w:p>
        </w:tc>
        <w:tc>
          <w:tcPr>
            <w:tcW w:w="1832" w:type="dxa"/>
            <w:vAlign w:val="top"/>
          </w:tcPr>
          <w:p w14:paraId="59C78FB2">
            <w:pPr>
              <w:spacing w:line="360" w:lineRule="auto"/>
              <w:rPr>
                <w:rFonts w:hint="eastAsia"/>
                <w:color w:val="000000"/>
                <w:szCs w:val="21"/>
                <w:u w:val="single"/>
              </w:rPr>
            </w:pPr>
          </w:p>
        </w:tc>
        <w:tc>
          <w:tcPr>
            <w:tcW w:w="1675" w:type="dxa"/>
            <w:vAlign w:val="top"/>
          </w:tcPr>
          <w:p w14:paraId="711E9222">
            <w:pPr>
              <w:spacing w:line="360" w:lineRule="auto"/>
              <w:rPr>
                <w:rFonts w:hint="eastAsia"/>
                <w:color w:val="000000"/>
                <w:szCs w:val="21"/>
                <w:u w:val="single"/>
              </w:rPr>
            </w:pPr>
          </w:p>
        </w:tc>
        <w:tc>
          <w:tcPr>
            <w:tcW w:w="1673" w:type="dxa"/>
            <w:vAlign w:val="top"/>
          </w:tcPr>
          <w:p w14:paraId="4418E120">
            <w:pPr>
              <w:spacing w:line="360" w:lineRule="auto"/>
              <w:rPr>
                <w:rFonts w:hint="eastAsia"/>
                <w:color w:val="000000"/>
                <w:szCs w:val="21"/>
                <w:u w:val="single"/>
              </w:rPr>
            </w:pPr>
          </w:p>
        </w:tc>
      </w:tr>
      <w:tr w14:paraId="42C6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69CF5F3A">
            <w:pPr>
              <w:spacing w:line="360" w:lineRule="auto"/>
              <w:rPr>
                <w:rFonts w:hint="eastAsia"/>
                <w:color w:val="000000"/>
                <w:szCs w:val="21"/>
                <w:u w:val="single"/>
              </w:rPr>
            </w:pPr>
          </w:p>
        </w:tc>
        <w:tc>
          <w:tcPr>
            <w:tcW w:w="1980" w:type="dxa"/>
            <w:vAlign w:val="top"/>
          </w:tcPr>
          <w:p w14:paraId="7F2258E6">
            <w:pPr>
              <w:spacing w:line="360" w:lineRule="auto"/>
              <w:rPr>
                <w:rFonts w:hint="eastAsia"/>
                <w:color w:val="000000"/>
                <w:szCs w:val="21"/>
                <w:u w:val="single"/>
              </w:rPr>
            </w:pPr>
          </w:p>
        </w:tc>
        <w:tc>
          <w:tcPr>
            <w:tcW w:w="1832" w:type="dxa"/>
            <w:vAlign w:val="top"/>
          </w:tcPr>
          <w:p w14:paraId="418A9473">
            <w:pPr>
              <w:spacing w:line="360" w:lineRule="auto"/>
              <w:rPr>
                <w:rFonts w:hint="eastAsia"/>
                <w:color w:val="000000"/>
                <w:szCs w:val="21"/>
                <w:u w:val="single"/>
              </w:rPr>
            </w:pPr>
          </w:p>
        </w:tc>
        <w:tc>
          <w:tcPr>
            <w:tcW w:w="1675" w:type="dxa"/>
            <w:vAlign w:val="top"/>
          </w:tcPr>
          <w:p w14:paraId="240CD7C1">
            <w:pPr>
              <w:spacing w:line="360" w:lineRule="auto"/>
              <w:rPr>
                <w:rFonts w:hint="eastAsia"/>
                <w:color w:val="000000"/>
                <w:szCs w:val="21"/>
                <w:u w:val="single"/>
              </w:rPr>
            </w:pPr>
          </w:p>
        </w:tc>
        <w:tc>
          <w:tcPr>
            <w:tcW w:w="1673" w:type="dxa"/>
            <w:vAlign w:val="top"/>
          </w:tcPr>
          <w:p w14:paraId="4060AB5B">
            <w:pPr>
              <w:spacing w:line="360" w:lineRule="auto"/>
              <w:rPr>
                <w:rFonts w:hint="eastAsia"/>
                <w:color w:val="000000"/>
                <w:szCs w:val="21"/>
                <w:u w:val="single"/>
              </w:rPr>
            </w:pPr>
          </w:p>
        </w:tc>
      </w:tr>
      <w:tr w14:paraId="7AC1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19D551A1">
            <w:pPr>
              <w:spacing w:line="360" w:lineRule="auto"/>
              <w:rPr>
                <w:rFonts w:hint="eastAsia"/>
                <w:color w:val="000000"/>
                <w:szCs w:val="21"/>
                <w:u w:val="single"/>
              </w:rPr>
            </w:pPr>
          </w:p>
        </w:tc>
        <w:tc>
          <w:tcPr>
            <w:tcW w:w="1980" w:type="dxa"/>
            <w:vAlign w:val="top"/>
          </w:tcPr>
          <w:p w14:paraId="02FA437C">
            <w:pPr>
              <w:spacing w:line="360" w:lineRule="auto"/>
              <w:rPr>
                <w:rFonts w:hint="eastAsia"/>
                <w:color w:val="000000"/>
                <w:szCs w:val="21"/>
                <w:u w:val="single"/>
              </w:rPr>
            </w:pPr>
          </w:p>
        </w:tc>
        <w:tc>
          <w:tcPr>
            <w:tcW w:w="1832" w:type="dxa"/>
            <w:vAlign w:val="top"/>
          </w:tcPr>
          <w:p w14:paraId="5DEFC843">
            <w:pPr>
              <w:spacing w:line="360" w:lineRule="auto"/>
              <w:rPr>
                <w:rFonts w:hint="eastAsia"/>
                <w:color w:val="000000"/>
                <w:szCs w:val="21"/>
                <w:u w:val="single"/>
              </w:rPr>
            </w:pPr>
          </w:p>
        </w:tc>
        <w:tc>
          <w:tcPr>
            <w:tcW w:w="1675" w:type="dxa"/>
            <w:vAlign w:val="top"/>
          </w:tcPr>
          <w:p w14:paraId="0E1CFA82">
            <w:pPr>
              <w:spacing w:line="360" w:lineRule="auto"/>
              <w:rPr>
                <w:rFonts w:hint="eastAsia"/>
                <w:color w:val="000000"/>
                <w:szCs w:val="21"/>
                <w:u w:val="single"/>
              </w:rPr>
            </w:pPr>
          </w:p>
        </w:tc>
        <w:tc>
          <w:tcPr>
            <w:tcW w:w="1673" w:type="dxa"/>
            <w:vAlign w:val="top"/>
          </w:tcPr>
          <w:p w14:paraId="29089563">
            <w:pPr>
              <w:spacing w:line="360" w:lineRule="auto"/>
              <w:rPr>
                <w:rFonts w:hint="eastAsia"/>
                <w:color w:val="000000"/>
                <w:szCs w:val="21"/>
                <w:u w:val="single"/>
              </w:rPr>
            </w:pPr>
          </w:p>
        </w:tc>
      </w:tr>
      <w:tr w14:paraId="7777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39F63992">
            <w:pPr>
              <w:spacing w:line="360" w:lineRule="auto"/>
              <w:rPr>
                <w:rFonts w:hint="eastAsia"/>
                <w:color w:val="000000"/>
                <w:szCs w:val="21"/>
                <w:u w:val="single"/>
              </w:rPr>
            </w:pPr>
          </w:p>
        </w:tc>
        <w:tc>
          <w:tcPr>
            <w:tcW w:w="1980" w:type="dxa"/>
            <w:vAlign w:val="top"/>
          </w:tcPr>
          <w:p w14:paraId="0C099EEE">
            <w:pPr>
              <w:spacing w:line="360" w:lineRule="auto"/>
              <w:rPr>
                <w:rFonts w:hint="eastAsia"/>
                <w:color w:val="000000"/>
                <w:szCs w:val="21"/>
                <w:u w:val="single"/>
              </w:rPr>
            </w:pPr>
          </w:p>
        </w:tc>
        <w:tc>
          <w:tcPr>
            <w:tcW w:w="1832" w:type="dxa"/>
            <w:vAlign w:val="top"/>
          </w:tcPr>
          <w:p w14:paraId="46432B1F">
            <w:pPr>
              <w:spacing w:line="360" w:lineRule="auto"/>
              <w:rPr>
                <w:rFonts w:hint="eastAsia"/>
                <w:color w:val="000000"/>
                <w:szCs w:val="21"/>
                <w:u w:val="single"/>
              </w:rPr>
            </w:pPr>
          </w:p>
        </w:tc>
        <w:tc>
          <w:tcPr>
            <w:tcW w:w="1675" w:type="dxa"/>
            <w:vAlign w:val="top"/>
          </w:tcPr>
          <w:p w14:paraId="5524C29D">
            <w:pPr>
              <w:spacing w:line="360" w:lineRule="auto"/>
              <w:rPr>
                <w:rFonts w:hint="eastAsia"/>
                <w:color w:val="000000"/>
                <w:szCs w:val="21"/>
                <w:u w:val="single"/>
              </w:rPr>
            </w:pPr>
          </w:p>
        </w:tc>
        <w:tc>
          <w:tcPr>
            <w:tcW w:w="1673" w:type="dxa"/>
            <w:vAlign w:val="top"/>
          </w:tcPr>
          <w:p w14:paraId="316D167C">
            <w:pPr>
              <w:spacing w:line="360" w:lineRule="auto"/>
              <w:rPr>
                <w:rFonts w:hint="eastAsia"/>
                <w:color w:val="000000"/>
                <w:szCs w:val="21"/>
                <w:u w:val="single"/>
              </w:rPr>
            </w:pPr>
          </w:p>
        </w:tc>
      </w:tr>
      <w:tr w14:paraId="1BAD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2281B4C9">
            <w:pPr>
              <w:spacing w:line="360" w:lineRule="auto"/>
              <w:rPr>
                <w:rFonts w:hint="eastAsia"/>
                <w:color w:val="000000"/>
                <w:szCs w:val="21"/>
                <w:u w:val="single"/>
              </w:rPr>
            </w:pPr>
          </w:p>
        </w:tc>
        <w:tc>
          <w:tcPr>
            <w:tcW w:w="1980" w:type="dxa"/>
            <w:vAlign w:val="top"/>
          </w:tcPr>
          <w:p w14:paraId="427377AD">
            <w:pPr>
              <w:spacing w:line="360" w:lineRule="auto"/>
              <w:rPr>
                <w:rFonts w:hint="eastAsia"/>
                <w:color w:val="000000"/>
                <w:szCs w:val="21"/>
                <w:u w:val="single"/>
              </w:rPr>
            </w:pPr>
          </w:p>
        </w:tc>
        <w:tc>
          <w:tcPr>
            <w:tcW w:w="1832" w:type="dxa"/>
            <w:vAlign w:val="top"/>
          </w:tcPr>
          <w:p w14:paraId="69BE95DC">
            <w:pPr>
              <w:spacing w:line="360" w:lineRule="auto"/>
              <w:rPr>
                <w:rFonts w:hint="eastAsia"/>
                <w:color w:val="000000"/>
                <w:szCs w:val="21"/>
                <w:u w:val="single"/>
              </w:rPr>
            </w:pPr>
          </w:p>
        </w:tc>
        <w:tc>
          <w:tcPr>
            <w:tcW w:w="1675" w:type="dxa"/>
            <w:vAlign w:val="top"/>
          </w:tcPr>
          <w:p w14:paraId="1BF87BE1">
            <w:pPr>
              <w:spacing w:line="360" w:lineRule="auto"/>
              <w:rPr>
                <w:rFonts w:hint="eastAsia"/>
                <w:color w:val="000000"/>
                <w:szCs w:val="21"/>
                <w:u w:val="single"/>
              </w:rPr>
            </w:pPr>
          </w:p>
        </w:tc>
        <w:tc>
          <w:tcPr>
            <w:tcW w:w="1673" w:type="dxa"/>
            <w:vAlign w:val="top"/>
          </w:tcPr>
          <w:p w14:paraId="13469ED0">
            <w:pPr>
              <w:spacing w:line="360" w:lineRule="auto"/>
              <w:rPr>
                <w:rFonts w:hint="eastAsia"/>
                <w:color w:val="000000"/>
                <w:szCs w:val="21"/>
                <w:u w:val="single"/>
              </w:rPr>
            </w:pPr>
          </w:p>
        </w:tc>
      </w:tr>
      <w:tr w14:paraId="027F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351B4A91">
            <w:pPr>
              <w:spacing w:line="360" w:lineRule="auto"/>
              <w:rPr>
                <w:rFonts w:hint="eastAsia"/>
                <w:color w:val="000000"/>
                <w:szCs w:val="21"/>
                <w:u w:val="single"/>
              </w:rPr>
            </w:pPr>
          </w:p>
        </w:tc>
        <w:tc>
          <w:tcPr>
            <w:tcW w:w="1980" w:type="dxa"/>
            <w:vAlign w:val="top"/>
          </w:tcPr>
          <w:p w14:paraId="7244AF5A">
            <w:pPr>
              <w:spacing w:line="360" w:lineRule="auto"/>
              <w:rPr>
                <w:rFonts w:hint="eastAsia"/>
                <w:color w:val="000000"/>
                <w:szCs w:val="21"/>
                <w:u w:val="single"/>
              </w:rPr>
            </w:pPr>
          </w:p>
        </w:tc>
        <w:tc>
          <w:tcPr>
            <w:tcW w:w="1832" w:type="dxa"/>
            <w:vAlign w:val="top"/>
          </w:tcPr>
          <w:p w14:paraId="4B49EF43">
            <w:pPr>
              <w:spacing w:line="360" w:lineRule="auto"/>
              <w:rPr>
                <w:rFonts w:hint="eastAsia"/>
                <w:color w:val="000000"/>
                <w:szCs w:val="21"/>
                <w:u w:val="single"/>
              </w:rPr>
            </w:pPr>
          </w:p>
        </w:tc>
        <w:tc>
          <w:tcPr>
            <w:tcW w:w="1675" w:type="dxa"/>
            <w:vAlign w:val="top"/>
          </w:tcPr>
          <w:p w14:paraId="51A79117">
            <w:pPr>
              <w:spacing w:line="360" w:lineRule="auto"/>
              <w:rPr>
                <w:rFonts w:hint="eastAsia"/>
                <w:color w:val="000000"/>
                <w:szCs w:val="21"/>
                <w:u w:val="single"/>
              </w:rPr>
            </w:pPr>
          </w:p>
        </w:tc>
        <w:tc>
          <w:tcPr>
            <w:tcW w:w="1673" w:type="dxa"/>
            <w:vAlign w:val="top"/>
          </w:tcPr>
          <w:p w14:paraId="27057DEF">
            <w:pPr>
              <w:spacing w:line="360" w:lineRule="auto"/>
              <w:rPr>
                <w:rFonts w:hint="eastAsia"/>
                <w:color w:val="000000"/>
                <w:szCs w:val="21"/>
                <w:u w:val="single"/>
              </w:rPr>
            </w:pPr>
          </w:p>
        </w:tc>
      </w:tr>
      <w:tr w14:paraId="0F55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3EB93C92">
            <w:pPr>
              <w:spacing w:line="360" w:lineRule="auto"/>
              <w:rPr>
                <w:rFonts w:hint="eastAsia"/>
                <w:color w:val="000000"/>
                <w:szCs w:val="21"/>
                <w:u w:val="single"/>
              </w:rPr>
            </w:pPr>
          </w:p>
        </w:tc>
        <w:tc>
          <w:tcPr>
            <w:tcW w:w="1980" w:type="dxa"/>
            <w:vAlign w:val="top"/>
          </w:tcPr>
          <w:p w14:paraId="547A2E19">
            <w:pPr>
              <w:spacing w:line="360" w:lineRule="auto"/>
              <w:rPr>
                <w:rFonts w:hint="eastAsia"/>
                <w:color w:val="000000"/>
                <w:szCs w:val="21"/>
                <w:u w:val="single"/>
              </w:rPr>
            </w:pPr>
          </w:p>
        </w:tc>
        <w:tc>
          <w:tcPr>
            <w:tcW w:w="1832" w:type="dxa"/>
            <w:vAlign w:val="top"/>
          </w:tcPr>
          <w:p w14:paraId="44A19E2B">
            <w:pPr>
              <w:spacing w:line="360" w:lineRule="auto"/>
              <w:rPr>
                <w:rFonts w:hint="eastAsia"/>
                <w:color w:val="000000"/>
                <w:szCs w:val="21"/>
                <w:u w:val="single"/>
              </w:rPr>
            </w:pPr>
          </w:p>
        </w:tc>
        <w:tc>
          <w:tcPr>
            <w:tcW w:w="1675" w:type="dxa"/>
            <w:vAlign w:val="top"/>
          </w:tcPr>
          <w:p w14:paraId="223E7404">
            <w:pPr>
              <w:spacing w:line="360" w:lineRule="auto"/>
              <w:rPr>
                <w:rFonts w:hint="eastAsia"/>
                <w:color w:val="000000"/>
                <w:szCs w:val="21"/>
                <w:u w:val="single"/>
              </w:rPr>
            </w:pPr>
          </w:p>
        </w:tc>
        <w:tc>
          <w:tcPr>
            <w:tcW w:w="1673" w:type="dxa"/>
            <w:vAlign w:val="top"/>
          </w:tcPr>
          <w:p w14:paraId="3F54077A">
            <w:pPr>
              <w:spacing w:line="360" w:lineRule="auto"/>
              <w:rPr>
                <w:rFonts w:hint="eastAsia"/>
                <w:color w:val="000000"/>
                <w:szCs w:val="21"/>
                <w:u w:val="single"/>
              </w:rPr>
            </w:pPr>
          </w:p>
        </w:tc>
      </w:tr>
      <w:tr w14:paraId="6125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01CE4A9B">
            <w:pPr>
              <w:spacing w:line="360" w:lineRule="auto"/>
              <w:rPr>
                <w:rFonts w:hint="eastAsia"/>
                <w:color w:val="000000"/>
                <w:szCs w:val="21"/>
                <w:u w:val="single"/>
              </w:rPr>
            </w:pPr>
          </w:p>
        </w:tc>
        <w:tc>
          <w:tcPr>
            <w:tcW w:w="1980" w:type="dxa"/>
            <w:vAlign w:val="top"/>
          </w:tcPr>
          <w:p w14:paraId="4251A7DB">
            <w:pPr>
              <w:spacing w:line="360" w:lineRule="auto"/>
              <w:rPr>
                <w:rFonts w:hint="eastAsia"/>
                <w:color w:val="000000"/>
                <w:szCs w:val="21"/>
                <w:u w:val="single"/>
              </w:rPr>
            </w:pPr>
          </w:p>
        </w:tc>
        <w:tc>
          <w:tcPr>
            <w:tcW w:w="1832" w:type="dxa"/>
            <w:vAlign w:val="top"/>
          </w:tcPr>
          <w:p w14:paraId="76487E71">
            <w:pPr>
              <w:spacing w:line="360" w:lineRule="auto"/>
              <w:rPr>
                <w:rFonts w:hint="eastAsia"/>
                <w:color w:val="000000"/>
                <w:szCs w:val="21"/>
                <w:u w:val="single"/>
              </w:rPr>
            </w:pPr>
          </w:p>
        </w:tc>
        <w:tc>
          <w:tcPr>
            <w:tcW w:w="1675" w:type="dxa"/>
            <w:vAlign w:val="top"/>
          </w:tcPr>
          <w:p w14:paraId="05B9D119">
            <w:pPr>
              <w:spacing w:line="360" w:lineRule="auto"/>
              <w:rPr>
                <w:rFonts w:hint="eastAsia"/>
                <w:color w:val="000000"/>
                <w:szCs w:val="21"/>
                <w:u w:val="single"/>
              </w:rPr>
            </w:pPr>
          </w:p>
        </w:tc>
        <w:tc>
          <w:tcPr>
            <w:tcW w:w="1673" w:type="dxa"/>
            <w:vAlign w:val="top"/>
          </w:tcPr>
          <w:p w14:paraId="7237EFC8">
            <w:pPr>
              <w:spacing w:line="360" w:lineRule="auto"/>
              <w:rPr>
                <w:rFonts w:hint="eastAsia"/>
                <w:color w:val="000000"/>
                <w:szCs w:val="21"/>
                <w:u w:val="single"/>
              </w:rPr>
            </w:pPr>
          </w:p>
        </w:tc>
      </w:tr>
      <w:tr w14:paraId="2219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7E25EEA2">
            <w:pPr>
              <w:spacing w:line="360" w:lineRule="auto"/>
              <w:rPr>
                <w:rFonts w:hint="eastAsia"/>
                <w:color w:val="000000"/>
                <w:szCs w:val="21"/>
                <w:u w:val="single"/>
              </w:rPr>
            </w:pPr>
          </w:p>
        </w:tc>
        <w:tc>
          <w:tcPr>
            <w:tcW w:w="1980" w:type="dxa"/>
            <w:vAlign w:val="top"/>
          </w:tcPr>
          <w:p w14:paraId="1B77703F">
            <w:pPr>
              <w:spacing w:line="360" w:lineRule="auto"/>
              <w:rPr>
                <w:rFonts w:hint="eastAsia"/>
                <w:color w:val="000000"/>
                <w:szCs w:val="21"/>
                <w:u w:val="single"/>
              </w:rPr>
            </w:pPr>
          </w:p>
        </w:tc>
        <w:tc>
          <w:tcPr>
            <w:tcW w:w="1832" w:type="dxa"/>
            <w:vAlign w:val="top"/>
          </w:tcPr>
          <w:p w14:paraId="58C633C6">
            <w:pPr>
              <w:spacing w:line="360" w:lineRule="auto"/>
              <w:rPr>
                <w:rFonts w:hint="eastAsia"/>
                <w:color w:val="000000"/>
                <w:szCs w:val="21"/>
                <w:u w:val="single"/>
              </w:rPr>
            </w:pPr>
          </w:p>
        </w:tc>
        <w:tc>
          <w:tcPr>
            <w:tcW w:w="1675" w:type="dxa"/>
            <w:vAlign w:val="top"/>
          </w:tcPr>
          <w:p w14:paraId="2876A5F7">
            <w:pPr>
              <w:spacing w:line="360" w:lineRule="auto"/>
              <w:rPr>
                <w:rFonts w:hint="eastAsia"/>
                <w:color w:val="000000"/>
                <w:szCs w:val="21"/>
                <w:u w:val="single"/>
              </w:rPr>
            </w:pPr>
          </w:p>
        </w:tc>
        <w:tc>
          <w:tcPr>
            <w:tcW w:w="1673" w:type="dxa"/>
            <w:vAlign w:val="top"/>
          </w:tcPr>
          <w:p w14:paraId="1A3E149E">
            <w:pPr>
              <w:spacing w:line="360" w:lineRule="auto"/>
              <w:rPr>
                <w:rFonts w:hint="eastAsia"/>
                <w:color w:val="000000"/>
                <w:szCs w:val="21"/>
                <w:u w:val="single"/>
              </w:rPr>
            </w:pPr>
          </w:p>
        </w:tc>
      </w:tr>
      <w:tr w14:paraId="13DE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6CF7DFBF">
            <w:pPr>
              <w:spacing w:line="360" w:lineRule="auto"/>
              <w:rPr>
                <w:rFonts w:hint="eastAsia"/>
                <w:color w:val="000000"/>
                <w:szCs w:val="21"/>
                <w:u w:val="single"/>
              </w:rPr>
            </w:pPr>
          </w:p>
        </w:tc>
        <w:tc>
          <w:tcPr>
            <w:tcW w:w="1980" w:type="dxa"/>
            <w:vAlign w:val="top"/>
          </w:tcPr>
          <w:p w14:paraId="6BD22D56">
            <w:pPr>
              <w:spacing w:line="360" w:lineRule="auto"/>
              <w:rPr>
                <w:rFonts w:hint="eastAsia"/>
                <w:color w:val="000000"/>
                <w:szCs w:val="21"/>
                <w:u w:val="single"/>
              </w:rPr>
            </w:pPr>
          </w:p>
        </w:tc>
        <w:tc>
          <w:tcPr>
            <w:tcW w:w="1832" w:type="dxa"/>
            <w:vAlign w:val="top"/>
          </w:tcPr>
          <w:p w14:paraId="5D1401F7">
            <w:pPr>
              <w:spacing w:line="360" w:lineRule="auto"/>
              <w:rPr>
                <w:rFonts w:hint="eastAsia"/>
                <w:color w:val="000000"/>
                <w:szCs w:val="21"/>
                <w:u w:val="single"/>
              </w:rPr>
            </w:pPr>
          </w:p>
        </w:tc>
        <w:tc>
          <w:tcPr>
            <w:tcW w:w="1675" w:type="dxa"/>
            <w:vAlign w:val="top"/>
          </w:tcPr>
          <w:p w14:paraId="1E12389B">
            <w:pPr>
              <w:spacing w:line="360" w:lineRule="auto"/>
              <w:rPr>
                <w:rFonts w:hint="eastAsia"/>
                <w:color w:val="000000"/>
                <w:szCs w:val="21"/>
                <w:u w:val="single"/>
              </w:rPr>
            </w:pPr>
          </w:p>
        </w:tc>
        <w:tc>
          <w:tcPr>
            <w:tcW w:w="1673" w:type="dxa"/>
            <w:vAlign w:val="top"/>
          </w:tcPr>
          <w:p w14:paraId="6EBFFB66">
            <w:pPr>
              <w:spacing w:line="360" w:lineRule="auto"/>
              <w:rPr>
                <w:rFonts w:hint="eastAsia"/>
                <w:color w:val="000000"/>
                <w:szCs w:val="21"/>
                <w:u w:val="single"/>
              </w:rPr>
            </w:pPr>
          </w:p>
        </w:tc>
      </w:tr>
    </w:tbl>
    <w:p w14:paraId="5C0589C8">
      <w:pPr>
        <w:spacing w:line="360" w:lineRule="auto"/>
        <w:rPr>
          <w:rFonts w:hint="eastAsia" w:ascii="宋体" w:hAnsi="宋体"/>
          <w:color w:val="000000"/>
          <w:szCs w:val="21"/>
          <w:u w:val="single"/>
        </w:rPr>
      </w:pPr>
    </w:p>
    <w:p w14:paraId="4C95970D">
      <w:pPr>
        <w:spacing w:line="320" w:lineRule="exact"/>
        <w:rPr>
          <w:rFonts w:ascii="宋体" w:hAnsi="宋体"/>
          <w:color w:val="000000"/>
          <w:sz w:val="18"/>
          <w:szCs w:val="24"/>
        </w:rPr>
      </w:pPr>
      <w:r>
        <w:rPr>
          <w:rFonts w:ascii="宋体" w:hAnsi="宋体"/>
          <w:color w:val="000000"/>
          <w:sz w:val="18"/>
          <w:szCs w:val="24"/>
        </w:rPr>
        <w:t>填报说明：</w:t>
      </w:r>
    </w:p>
    <w:p w14:paraId="060ACCEE">
      <w:pPr>
        <w:spacing w:line="320" w:lineRule="exact"/>
        <w:rPr>
          <w:rFonts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本表中的《招标文件技术需求》来自于招标文件第二章“</w:t>
      </w:r>
      <w:r>
        <w:rPr>
          <w:rFonts w:ascii="宋体" w:hAnsi="宋体"/>
          <w:bCs/>
          <w:color w:val="000000"/>
          <w:kern w:val="0"/>
          <w:sz w:val="18"/>
          <w:szCs w:val="18"/>
          <w:lang w:val="zh-CN"/>
        </w:rPr>
        <w:t>技术</w:t>
      </w:r>
      <w:r>
        <w:rPr>
          <w:rFonts w:ascii="宋体" w:hAnsi="宋体"/>
          <w:color w:val="000000"/>
          <w:sz w:val="18"/>
          <w:szCs w:val="18"/>
        </w:rPr>
        <w:t>需求明细”</w:t>
      </w:r>
      <w:r>
        <w:rPr>
          <w:rFonts w:ascii="宋体" w:hAnsi="宋体"/>
          <w:color w:val="000000"/>
          <w:sz w:val="18"/>
          <w:szCs w:val="24"/>
        </w:rPr>
        <w:t>，投标人须逐条填写在本表中，并作出响应。</w:t>
      </w:r>
    </w:p>
    <w:p w14:paraId="46D91AF0">
      <w:pPr>
        <w:spacing w:line="320" w:lineRule="exact"/>
        <w:rPr>
          <w:rFonts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0717C730">
      <w:pPr>
        <w:spacing w:line="320" w:lineRule="exact"/>
        <w:rPr>
          <w:rFonts w:ascii="宋体" w:hAnsi="宋体"/>
          <w:color w:val="000000"/>
          <w:sz w:val="18"/>
          <w:szCs w:val="24"/>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w:t>
      </w:r>
      <w:r>
        <w:rPr>
          <w:rFonts w:hint="eastAsia" w:ascii="宋体" w:hAnsi="宋体"/>
          <w:color w:val="000000"/>
          <w:sz w:val="18"/>
          <w:szCs w:val="24"/>
        </w:rPr>
        <w:t>偏离</w:t>
      </w:r>
      <w:r>
        <w:rPr>
          <w:rFonts w:ascii="宋体" w:hAnsi="宋体"/>
          <w:color w:val="000000"/>
          <w:sz w:val="18"/>
          <w:szCs w:val="24"/>
        </w:rPr>
        <w:t>说明》栏中作出说明。</w:t>
      </w:r>
    </w:p>
    <w:p w14:paraId="279BBE89">
      <w:pPr>
        <w:spacing w:line="360" w:lineRule="auto"/>
        <w:rPr>
          <w:rFonts w:hint="eastAsia" w:ascii="宋体" w:hAnsi="宋体"/>
          <w:color w:val="000000"/>
          <w:szCs w:val="21"/>
        </w:rPr>
      </w:pPr>
    </w:p>
    <w:p w14:paraId="77568C7B">
      <w:pPr>
        <w:spacing w:line="300" w:lineRule="auto"/>
        <w:rPr>
          <w:rFonts w:hint="eastAsia" w:ascii="宋体" w:hAnsi="宋体"/>
          <w:bCs/>
          <w:sz w:val="24"/>
          <w:szCs w:val="24"/>
        </w:rPr>
      </w:pPr>
      <w:r>
        <w:rPr>
          <w:rFonts w:ascii="宋体" w:hAnsi="宋体"/>
          <w:color w:val="000000"/>
          <w:szCs w:val="21"/>
        </w:rPr>
        <w:t>法人代表或被授权人签字:</w:t>
      </w:r>
      <w:r>
        <w:rPr>
          <w:rFonts w:ascii="宋体" w:hAnsi="宋体"/>
          <w:color w:val="000000"/>
          <w:szCs w:val="21"/>
          <w:u w:val="single"/>
        </w:rPr>
        <w:t xml:space="preserve">                        </w:t>
      </w:r>
      <w:r>
        <w:rPr>
          <w:rFonts w:ascii="宋体" w:hAnsi="宋体"/>
          <w:color w:val="000000"/>
          <w:szCs w:val="21"/>
        </w:rPr>
        <w:t xml:space="preserve">           </w:t>
      </w:r>
    </w:p>
    <w:p w14:paraId="1C467BE4">
      <w:pPr>
        <w:spacing w:line="300" w:lineRule="auto"/>
        <w:rPr>
          <w:rFonts w:hint="eastAsia" w:ascii="宋体" w:hAnsi="宋体"/>
          <w:bCs/>
          <w:sz w:val="24"/>
          <w:szCs w:val="24"/>
        </w:rPr>
      </w:pPr>
    </w:p>
    <w:p w14:paraId="6A5B2406">
      <w:pPr>
        <w:spacing w:line="300" w:lineRule="auto"/>
        <w:rPr>
          <w:rFonts w:hint="eastAsia" w:ascii="宋体" w:hAnsi="宋体"/>
          <w:bCs/>
          <w:sz w:val="24"/>
          <w:szCs w:val="24"/>
        </w:rPr>
      </w:pPr>
    </w:p>
    <w:p w14:paraId="684EB676">
      <w:pPr>
        <w:spacing w:line="300" w:lineRule="auto"/>
        <w:rPr>
          <w:rFonts w:hint="eastAsia" w:ascii="宋体" w:hAnsi="宋体"/>
          <w:bCs/>
          <w:sz w:val="24"/>
          <w:szCs w:val="24"/>
        </w:rPr>
      </w:pPr>
    </w:p>
    <w:p w14:paraId="4CB142D3">
      <w:pPr>
        <w:spacing w:line="300" w:lineRule="auto"/>
        <w:rPr>
          <w:rFonts w:hint="eastAsia" w:ascii="宋体" w:hAnsi="宋体"/>
          <w:bCs/>
          <w:sz w:val="24"/>
          <w:szCs w:val="24"/>
        </w:rPr>
      </w:pPr>
    </w:p>
    <w:p w14:paraId="728A8FDB">
      <w:pPr>
        <w:spacing w:line="300" w:lineRule="auto"/>
        <w:rPr>
          <w:rFonts w:hint="eastAsia" w:ascii="宋体" w:hAnsi="宋体"/>
          <w:bCs/>
          <w:sz w:val="24"/>
          <w:szCs w:val="24"/>
        </w:rPr>
      </w:pPr>
    </w:p>
    <w:p w14:paraId="0D600AC6">
      <w:pPr>
        <w:rPr>
          <w:rFonts w:ascii="宋体" w:hAnsi="宋体"/>
          <w:color w:val="000000"/>
          <w:szCs w:val="21"/>
        </w:rPr>
      </w:pPr>
      <w:r>
        <w:rPr>
          <w:rFonts w:ascii="宋体" w:hAnsi="宋体"/>
          <w:color w:val="000000"/>
          <w:szCs w:val="21"/>
        </w:rPr>
        <w:t>格式</w:t>
      </w:r>
      <w:r>
        <w:rPr>
          <w:rFonts w:hint="eastAsia" w:ascii="宋体" w:hAnsi="宋体"/>
          <w:color w:val="000000"/>
          <w:szCs w:val="21"/>
          <w:lang w:val="en-US" w:eastAsia="zh-CN"/>
        </w:rPr>
        <w:t>4</w:t>
      </w:r>
      <w:r>
        <w:rPr>
          <w:rFonts w:ascii="宋体" w:hAnsi="宋体"/>
          <w:color w:val="000000"/>
          <w:szCs w:val="21"/>
        </w:rPr>
        <w:t xml:space="preserve"> 商务条款响应/偏离表格式</w:t>
      </w:r>
    </w:p>
    <w:p w14:paraId="336C7F69">
      <w:pPr>
        <w:spacing w:before="240" w:after="240"/>
        <w:jc w:val="center"/>
        <w:rPr>
          <w:rFonts w:eastAsia="黑体"/>
          <w:color w:val="000000"/>
          <w:sz w:val="30"/>
          <w:szCs w:val="30"/>
        </w:rPr>
      </w:pPr>
      <w:bookmarkStart w:id="4" w:name="_Toc211248420"/>
      <w:r>
        <w:rPr>
          <w:rFonts w:eastAsia="黑体"/>
          <w:color w:val="000000"/>
          <w:sz w:val="30"/>
          <w:szCs w:val="30"/>
        </w:rPr>
        <w:t>商务条款响应/偏离表</w:t>
      </w:r>
      <w:bookmarkEnd w:id="4"/>
    </w:p>
    <w:p w14:paraId="52105349">
      <w:pPr>
        <w:spacing w:line="360" w:lineRule="auto"/>
        <w:rPr>
          <w:rFonts w:hint="eastAsia"/>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rFonts w:hint="eastAsia"/>
          <w:color w:val="000000"/>
          <w:szCs w:val="21"/>
          <w:lang w:val="en-US" w:eastAsia="zh-CN"/>
        </w:rPr>
        <w:t>项目</w:t>
      </w:r>
      <w:r>
        <w:rPr>
          <w:color w:val="000000"/>
          <w:szCs w:val="21"/>
        </w:rPr>
        <w:t>编号：</w:t>
      </w:r>
      <w:r>
        <w:rPr>
          <w:color w:val="000000"/>
          <w:szCs w:val="21"/>
          <w:u w:val="single"/>
        </w:rPr>
        <w:t xml:space="preserve">               </w:t>
      </w:r>
      <w:r>
        <w:rPr>
          <w:rFonts w:hint="eastAsia"/>
          <w:color w:val="000000"/>
          <w:szCs w:val="21"/>
          <w:u w:val="single"/>
        </w:rPr>
        <w:t xml:space="preserve">   </w:t>
      </w:r>
    </w:p>
    <w:tbl>
      <w:tblPr>
        <w:tblStyle w:val="1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17FC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587CFC8B">
            <w:pPr>
              <w:jc w:val="center"/>
              <w:rPr>
                <w:color w:val="000000"/>
                <w:sz w:val="24"/>
                <w:szCs w:val="24"/>
              </w:rPr>
            </w:pPr>
            <w:r>
              <w:rPr>
                <w:color w:val="000000"/>
                <w:szCs w:val="24"/>
              </w:rPr>
              <w:t>需求名称</w:t>
            </w:r>
          </w:p>
        </w:tc>
        <w:tc>
          <w:tcPr>
            <w:tcW w:w="1980" w:type="dxa"/>
            <w:vAlign w:val="center"/>
          </w:tcPr>
          <w:p w14:paraId="2B166915">
            <w:pPr>
              <w:jc w:val="center"/>
              <w:rPr>
                <w:color w:val="000000"/>
                <w:sz w:val="24"/>
                <w:szCs w:val="24"/>
              </w:rPr>
            </w:pPr>
            <w:r>
              <w:rPr>
                <w:color w:val="000000"/>
                <w:szCs w:val="24"/>
              </w:rPr>
              <w:t>招标文件商务需求</w:t>
            </w:r>
          </w:p>
        </w:tc>
        <w:tc>
          <w:tcPr>
            <w:tcW w:w="1832" w:type="dxa"/>
            <w:vAlign w:val="center"/>
          </w:tcPr>
          <w:p w14:paraId="55396A74">
            <w:pPr>
              <w:jc w:val="center"/>
              <w:rPr>
                <w:color w:val="000000"/>
                <w:sz w:val="24"/>
                <w:szCs w:val="24"/>
              </w:rPr>
            </w:pPr>
            <w:r>
              <w:rPr>
                <w:color w:val="000000"/>
                <w:szCs w:val="24"/>
              </w:rPr>
              <w:t>投标人响应情况</w:t>
            </w:r>
          </w:p>
        </w:tc>
        <w:tc>
          <w:tcPr>
            <w:tcW w:w="1675" w:type="dxa"/>
            <w:vAlign w:val="center"/>
          </w:tcPr>
          <w:p w14:paraId="2896EC8E">
            <w:pPr>
              <w:jc w:val="center"/>
              <w:rPr>
                <w:rFonts w:hint="eastAsia"/>
                <w:color w:val="000000"/>
                <w:szCs w:val="24"/>
              </w:rPr>
            </w:pPr>
            <w:r>
              <w:rPr>
                <w:color w:val="000000"/>
                <w:szCs w:val="24"/>
              </w:rPr>
              <w:t>是否有偏离</w:t>
            </w:r>
          </w:p>
          <w:p w14:paraId="1A685DBB">
            <w:pPr>
              <w:jc w:val="center"/>
              <w:rPr>
                <w:color w:val="000000"/>
                <w:sz w:val="24"/>
                <w:szCs w:val="24"/>
              </w:rPr>
            </w:pPr>
            <w:r>
              <w:rPr>
                <w:color w:val="000000"/>
                <w:szCs w:val="24"/>
              </w:rPr>
              <w:t>（填写有/无）</w:t>
            </w:r>
          </w:p>
        </w:tc>
        <w:tc>
          <w:tcPr>
            <w:tcW w:w="1673" w:type="dxa"/>
            <w:vAlign w:val="center"/>
          </w:tcPr>
          <w:p w14:paraId="60C3A45D">
            <w:pPr>
              <w:jc w:val="center"/>
              <w:rPr>
                <w:color w:val="000000"/>
                <w:sz w:val="24"/>
                <w:szCs w:val="24"/>
              </w:rPr>
            </w:pPr>
            <w:r>
              <w:rPr>
                <w:color w:val="000000"/>
                <w:szCs w:val="24"/>
              </w:rPr>
              <w:t>偏离说明</w:t>
            </w:r>
          </w:p>
        </w:tc>
      </w:tr>
      <w:tr w14:paraId="7D1B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4F8AE131">
            <w:pPr>
              <w:spacing w:line="360" w:lineRule="auto"/>
              <w:rPr>
                <w:rFonts w:hint="eastAsia" w:ascii="宋体" w:hAnsi="宋体"/>
                <w:color w:val="000000"/>
                <w:szCs w:val="21"/>
                <w:u w:val="single"/>
              </w:rPr>
            </w:pPr>
          </w:p>
        </w:tc>
        <w:tc>
          <w:tcPr>
            <w:tcW w:w="1980" w:type="dxa"/>
            <w:vAlign w:val="top"/>
          </w:tcPr>
          <w:p w14:paraId="0E0C131A">
            <w:pPr>
              <w:spacing w:line="360" w:lineRule="auto"/>
              <w:rPr>
                <w:rFonts w:hint="eastAsia"/>
                <w:color w:val="000000"/>
                <w:szCs w:val="21"/>
                <w:u w:val="single"/>
              </w:rPr>
            </w:pPr>
          </w:p>
        </w:tc>
        <w:tc>
          <w:tcPr>
            <w:tcW w:w="1832" w:type="dxa"/>
            <w:vAlign w:val="top"/>
          </w:tcPr>
          <w:p w14:paraId="0DBA02C2">
            <w:pPr>
              <w:spacing w:line="360" w:lineRule="auto"/>
              <w:rPr>
                <w:rFonts w:hint="eastAsia"/>
                <w:color w:val="000000"/>
                <w:szCs w:val="21"/>
                <w:u w:val="single"/>
              </w:rPr>
            </w:pPr>
          </w:p>
        </w:tc>
        <w:tc>
          <w:tcPr>
            <w:tcW w:w="1675" w:type="dxa"/>
            <w:vAlign w:val="top"/>
          </w:tcPr>
          <w:p w14:paraId="455A487D">
            <w:pPr>
              <w:spacing w:line="360" w:lineRule="auto"/>
              <w:rPr>
                <w:rFonts w:hint="eastAsia"/>
                <w:color w:val="000000"/>
                <w:szCs w:val="21"/>
                <w:u w:val="single"/>
              </w:rPr>
            </w:pPr>
          </w:p>
        </w:tc>
        <w:tc>
          <w:tcPr>
            <w:tcW w:w="1673" w:type="dxa"/>
            <w:vAlign w:val="top"/>
          </w:tcPr>
          <w:p w14:paraId="04ECC0BA">
            <w:pPr>
              <w:spacing w:line="360" w:lineRule="auto"/>
              <w:rPr>
                <w:rFonts w:hint="eastAsia"/>
                <w:color w:val="000000"/>
                <w:szCs w:val="21"/>
                <w:u w:val="single"/>
              </w:rPr>
            </w:pPr>
          </w:p>
        </w:tc>
      </w:tr>
      <w:tr w14:paraId="214C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43B25698">
            <w:pPr>
              <w:spacing w:line="360" w:lineRule="auto"/>
              <w:rPr>
                <w:rFonts w:hint="eastAsia"/>
                <w:color w:val="000000"/>
                <w:szCs w:val="21"/>
                <w:u w:val="single"/>
              </w:rPr>
            </w:pPr>
          </w:p>
        </w:tc>
        <w:tc>
          <w:tcPr>
            <w:tcW w:w="1980" w:type="dxa"/>
            <w:vAlign w:val="top"/>
          </w:tcPr>
          <w:p w14:paraId="213E3062">
            <w:pPr>
              <w:spacing w:line="360" w:lineRule="auto"/>
              <w:rPr>
                <w:rFonts w:hint="eastAsia"/>
                <w:color w:val="000000"/>
                <w:szCs w:val="21"/>
                <w:u w:val="single"/>
              </w:rPr>
            </w:pPr>
          </w:p>
        </w:tc>
        <w:tc>
          <w:tcPr>
            <w:tcW w:w="1832" w:type="dxa"/>
            <w:vAlign w:val="top"/>
          </w:tcPr>
          <w:p w14:paraId="5E9C5357">
            <w:pPr>
              <w:spacing w:line="360" w:lineRule="auto"/>
              <w:rPr>
                <w:rFonts w:hint="eastAsia"/>
                <w:color w:val="000000"/>
                <w:szCs w:val="21"/>
                <w:u w:val="single"/>
              </w:rPr>
            </w:pPr>
          </w:p>
        </w:tc>
        <w:tc>
          <w:tcPr>
            <w:tcW w:w="1675" w:type="dxa"/>
            <w:vAlign w:val="top"/>
          </w:tcPr>
          <w:p w14:paraId="7CDBB349">
            <w:pPr>
              <w:spacing w:line="360" w:lineRule="auto"/>
              <w:rPr>
                <w:rFonts w:hint="eastAsia"/>
                <w:color w:val="000000"/>
                <w:szCs w:val="21"/>
                <w:u w:val="single"/>
              </w:rPr>
            </w:pPr>
          </w:p>
        </w:tc>
        <w:tc>
          <w:tcPr>
            <w:tcW w:w="1673" w:type="dxa"/>
            <w:vAlign w:val="top"/>
          </w:tcPr>
          <w:p w14:paraId="4E82CFA8">
            <w:pPr>
              <w:spacing w:line="360" w:lineRule="auto"/>
              <w:rPr>
                <w:rFonts w:hint="eastAsia"/>
                <w:color w:val="000000"/>
                <w:szCs w:val="21"/>
                <w:u w:val="single"/>
              </w:rPr>
            </w:pPr>
          </w:p>
        </w:tc>
      </w:tr>
      <w:tr w14:paraId="7656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1CC73956">
            <w:pPr>
              <w:spacing w:line="360" w:lineRule="auto"/>
              <w:rPr>
                <w:rFonts w:hint="eastAsia"/>
                <w:color w:val="000000"/>
                <w:szCs w:val="21"/>
                <w:u w:val="single"/>
              </w:rPr>
            </w:pPr>
          </w:p>
        </w:tc>
        <w:tc>
          <w:tcPr>
            <w:tcW w:w="1980" w:type="dxa"/>
            <w:vAlign w:val="top"/>
          </w:tcPr>
          <w:p w14:paraId="681F916D">
            <w:pPr>
              <w:spacing w:line="360" w:lineRule="auto"/>
              <w:rPr>
                <w:rFonts w:hint="eastAsia"/>
                <w:color w:val="000000"/>
                <w:szCs w:val="21"/>
                <w:u w:val="single"/>
              </w:rPr>
            </w:pPr>
          </w:p>
        </w:tc>
        <w:tc>
          <w:tcPr>
            <w:tcW w:w="1832" w:type="dxa"/>
            <w:vAlign w:val="top"/>
          </w:tcPr>
          <w:p w14:paraId="18D8E67F">
            <w:pPr>
              <w:spacing w:line="360" w:lineRule="auto"/>
              <w:rPr>
                <w:rFonts w:hint="eastAsia"/>
                <w:color w:val="000000"/>
                <w:szCs w:val="21"/>
                <w:u w:val="single"/>
              </w:rPr>
            </w:pPr>
          </w:p>
        </w:tc>
        <w:tc>
          <w:tcPr>
            <w:tcW w:w="1675" w:type="dxa"/>
            <w:vAlign w:val="top"/>
          </w:tcPr>
          <w:p w14:paraId="76DE2E58">
            <w:pPr>
              <w:spacing w:line="360" w:lineRule="auto"/>
              <w:rPr>
                <w:rFonts w:hint="eastAsia"/>
                <w:color w:val="000000"/>
                <w:szCs w:val="21"/>
                <w:u w:val="single"/>
              </w:rPr>
            </w:pPr>
          </w:p>
        </w:tc>
        <w:tc>
          <w:tcPr>
            <w:tcW w:w="1673" w:type="dxa"/>
            <w:vAlign w:val="top"/>
          </w:tcPr>
          <w:p w14:paraId="54661C3A">
            <w:pPr>
              <w:spacing w:line="360" w:lineRule="auto"/>
              <w:rPr>
                <w:rFonts w:hint="eastAsia"/>
                <w:color w:val="000000"/>
                <w:szCs w:val="21"/>
                <w:u w:val="single"/>
              </w:rPr>
            </w:pPr>
          </w:p>
        </w:tc>
      </w:tr>
      <w:tr w14:paraId="3CBD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21C7E048">
            <w:pPr>
              <w:spacing w:line="360" w:lineRule="auto"/>
              <w:rPr>
                <w:rFonts w:hint="eastAsia"/>
                <w:color w:val="000000"/>
                <w:szCs w:val="21"/>
                <w:u w:val="single"/>
              </w:rPr>
            </w:pPr>
          </w:p>
        </w:tc>
        <w:tc>
          <w:tcPr>
            <w:tcW w:w="1980" w:type="dxa"/>
            <w:vAlign w:val="top"/>
          </w:tcPr>
          <w:p w14:paraId="5E12AB4F">
            <w:pPr>
              <w:spacing w:line="360" w:lineRule="auto"/>
              <w:rPr>
                <w:rFonts w:hint="eastAsia"/>
                <w:color w:val="000000"/>
                <w:szCs w:val="21"/>
                <w:u w:val="single"/>
              </w:rPr>
            </w:pPr>
          </w:p>
        </w:tc>
        <w:tc>
          <w:tcPr>
            <w:tcW w:w="1832" w:type="dxa"/>
            <w:vAlign w:val="top"/>
          </w:tcPr>
          <w:p w14:paraId="354EC5E1">
            <w:pPr>
              <w:spacing w:line="360" w:lineRule="auto"/>
              <w:rPr>
                <w:rFonts w:hint="eastAsia"/>
                <w:color w:val="000000"/>
                <w:szCs w:val="21"/>
                <w:u w:val="single"/>
              </w:rPr>
            </w:pPr>
          </w:p>
        </w:tc>
        <w:tc>
          <w:tcPr>
            <w:tcW w:w="1675" w:type="dxa"/>
            <w:vAlign w:val="top"/>
          </w:tcPr>
          <w:p w14:paraId="182F94DB">
            <w:pPr>
              <w:spacing w:line="360" w:lineRule="auto"/>
              <w:rPr>
                <w:rFonts w:hint="eastAsia"/>
                <w:color w:val="000000"/>
                <w:szCs w:val="21"/>
                <w:u w:val="single"/>
              </w:rPr>
            </w:pPr>
          </w:p>
        </w:tc>
        <w:tc>
          <w:tcPr>
            <w:tcW w:w="1673" w:type="dxa"/>
            <w:vAlign w:val="top"/>
          </w:tcPr>
          <w:p w14:paraId="0B020B3B">
            <w:pPr>
              <w:spacing w:line="360" w:lineRule="auto"/>
              <w:rPr>
                <w:rFonts w:hint="eastAsia"/>
                <w:color w:val="000000"/>
                <w:szCs w:val="21"/>
                <w:u w:val="single"/>
              </w:rPr>
            </w:pPr>
          </w:p>
        </w:tc>
      </w:tr>
      <w:tr w14:paraId="3862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1EC24073">
            <w:pPr>
              <w:spacing w:line="360" w:lineRule="auto"/>
              <w:rPr>
                <w:rFonts w:hint="eastAsia"/>
                <w:color w:val="000000"/>
                <w:szCs w:val="21"/>
                <w:u w:val="single"/>
              </w:rPr>
            </w:pPr>
          </w:p>
        </w:tc>
        <w:tc>
          <w:tcPr>
            <w:tcW w:w="1980" w:type="dxa"/>
            <w:vAlign w:val="top"/>
          </w:tcPr>
          <w:p w14:paraId="1E078011">
            <w:pPr>
              <w:spacing w:line="360" w:lineRule="auto"/>
              <w:rPr>
                <w:rFonts w:hint="eastAsia"/>
                <w:color w:val="000000"/>
                <w:szCs w:val="21"/>
                <w:u w:val="single"/>
              </w:rPr>
            </w:pPr>
          </w:p>
        </w:tc>
        <w:tc>
          <w:tcPr>
            <w:tcW w:w="1832" w:type="dxa"/>
            <w:vAlign w:val="top"/>
          </w:tcPr>
          <w:p w14:paraId="3CF0D68A">
            <w:pPr>
              <w:spacing w:line="360" w:lineRule="auto"/>
              <w:rPr>
                <w:rFonts w:hint="eastAsia"/>
                <w:color w:val="000000"/>
                <w:szCs w:val="21"/>
                <w:u w:val="single"/>
              </w:rPr>
            </w:pPr>
          </w:p>
        </w:tc>
        <w:tc>
          <w:tcPr>
            <w:tcW w:w="1675" w:type="dxa"/>
            <w:vAlign w:val="top"/>
          </w:tcPr>
          <w:p w14:paraId="110F8EEA">
            <w:pPr>
              <w:spacing w:line="360" w:lineRule="auto"/>
              <w:rPr>
                <w:rFonts w:hint="eastAsia"/>
                <w:color w:val="000000"/>
                <w:szCs w:val="21"/>
                <w:u w:val="single"/>
              </w:rPr>
            </w:pPr>
          </w:p>
        </w:tc>
        <w:tc>
          <w:tcPr>
            <w:tcW w:w="1673" w:type="dxa"/>
            <w:vAlign w:val="top"/>
          </w:tcPr>
          <w:p w14:paraId="2944625D">
            <w:pPr>
              <w:spacing w:line="360" w:lineRule="auto"/>
              <w:rPr>
                <w:rFonts w:hint="eastAsia"/>
                <w:color w:val="000000"/>
                <w:szCs w:val="21"/>
                <w:u w:val="single"/>
              </w:rPr>
            </w:pPr>
          </w:p>
        </w:tc>
      </w:tr>
      <w:tr w14:paraId="679D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2830E5B6">
            <w:pPr>
              <w:spacing w:line="360" w:lineRule="auto"/>
              <w:rPr>
                <w:rFonts w:hint="eastAsia"/>
                <w:color w:val="000000"/>
                <w:szCs w:val="21"/>
                <w:u w:val="single"/>
              </w:rPr>
            </w:pPr>
          </w:p>
        </w:tc>
        <w:tc>
          <w:tcPr>
            <w:tcW w:w="1980" w:type="dxa"/>
            <w:vAlign w:val="top"/>
          </w:tcPr>
          <w:p w14:paraId="3F82B8CF">
            <w:pPr>
              <w:spacing w:line="360" w:lineRule="auto"/>
              <w:rPr>
                <w:rFonts w:hint="eastAsia"/>
                <w:color w:val="000000"/>
                <w:szCs w:val="21"/>
                <w:u w:val="single"/>
              </w:rPr>
            </w:pPr>
          </w:p>
        </w:tc>
        <w:tc>
          <w:tcPr>
            <w:tcW w:w="1832" w:type="dxa"/>
            <w:vAlign w:val="top"/>
          </w:tcPr>
          <w:p w14:paraId="2D5CF49C">
            <w:pPr>
              <w:spacing w:line="360" w:lineRule="auto"/>
              <w:rPr>
                <w:rFonts w:hint="eastAsia"/>
                <w:color w:val="000000"/>
                <w:szCs w:val="21"/>
                <w:u w:val="single"/>
              </w:rPr>
            </w:pPr>
          </w:p>
        </w:tc>
        <w:tc>
          <w:tcPr>
            <w:tcW w:w="1675" w:type="dxa"/>
            <w:vAlign w:val="top"/>
          </w:tcPr>
          <w:p w14:paraId="70EE3A71">
            <w:pPr>
              <w:spacing w:line="360" w:lineRule="auto"/>
              <w:rPr>
                <w:rFonts w:hint="eastAsia"/>
                <w:color w:val="000000"/>
                <w:szCs w:val="21"/>
                <w:u w:val="single"/>
              </w:rPr>
            </w:pPr>
          </w:p>
        </w:tc>
        <w:tc>
          <w:tcPr>
            <w:tcW w:w="1673" w:type="dxa"/>
            <w:vAlign w:val="top"/>
          </w:tcPr>
          <w:p w14:paraId="1A5451E9">
            <w:pPr>
              <w:spacing w:line="360" w:lineRule="auto"/>
              <w:rPr>
                <w:rFonts w:hint="eastAsia"/>
                <w:color w:val="000000"/>
                <w:szCs w:val="21"/>
                <w:u w:val="single"/>
              </w:rPr>
            </w:pPr>
          </w:p>
        </w:tc>
      </w:tr>
      <w:tr w14:paraId="32E6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3E0B2010">
            <w:pPr>
              <w:spacing w:line="360" w:lineRule="auto"/>
              <w:rPr>
                <w:rFonts w:hint="eastAsia"/>
                <w:color w:val="000000"/>
                <w:szCs w:val="21"/>
                <w:u w:val="single"/>
              </w:rPr>
            </w:pPr>
          </w:p>
        </w:tc>
        <w:tc>
          <w:tcPr>
            <w:tcW w:w="1980" w:type="dxa"/>
            <w:vAlign w:val="top"/>
          </w:tcPr>
          <w:p w14:paraId="34BCD32F">
            <w:pPr>
              <w:spacing w:line="360" w:lineRule="auto"/>
              <w:rPr>
                <w:rFonts w:hint="eastAsia"/>
                <w:color w:val="000000"/>
                <w:szCs w:val="21"/>
                <w:u w:val="single"/>
              </w:rPr>
            </w:pPr>
          </w:p>
        </w:tc>
        <w:tc>
          <w:tcPr>
            <w:tcW w:w="1832" w:type="dxa"/>
            <w:vAlign w:val="top"/>
          </w:tcPr>
          <w:p w14:paraId="15114656">
            <w:pPr>
              <w:spacing w:line="360" w:lineRule="auto"/>
              <w:rPr>
                <w:rFonts w:hint="eastAsia"/>
                <w:color w:val="000000"/>
                <w:szCs w:val="21"/>
                <w:u w:val="single"/>
              </w:rPr>
            </w:pPr>
          </w:p>
        </w:tc>
        <w:tc>
          <w:tcPr>
            <w:tcW w:w="1675" w:type="dxa"/>
            <w:vAlign w:val="top"/>
          </w:tcPr>
          <w:p w14:paraId="1F0C04E8">
            <w:pPr>
              <w:spacing w:line="360" w:lineRule="auto"/>
              <w:rPr>
                <w:rFonts w:hint="eastAsia"/>
                <w:color w:val="000000"/>
                <w:szCs w:val="21"/>
                <w:u w:val="single"/>
              </w:rPr>
            </w:pPr>
          </w:p>
        </w:tc>
        <w:tc>
          <w:tcPr>
            <w:tcW w:w="1673" w:type="dxa"/>
            <w:vAlign w:val="top"/>
          </w:tcPr>
          <w:p w14:paraId="4A8A9581">
            <w:pPr>
              <w:spacing w:line="360" w:lineRule="auto"/>
              <w:rPr>
                <w:rFonts w:hint="eastAsia"/>
                <w:color w:val="000000"/>
                <w:szCs w:val="21"/>
                <w:u w:val="single"/>
              </w:rPr>
            </w:pPr>
          </w:p>
        </w:tc>
      </w:tr>
      <w:tr w14:paraId="7BFF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3EA6A6B9">
            <w:pPr>
              <w:spacing w:line="360" w:lineRule="auto"/>
              <w:rPr>
                <w:rFonts w:hint="eastAsia"/>
                <w:color w:val="000000"/>
                <w:szCs w:val="21"/>
                <w:u w:val="single"/>
              </w:rPr>
            </w:pPr>
          </w:p>
        </w:tc>
        <w:tc>
          <w:tcPr>
            <w:tcW w:w="1980" w:type="dxa"/>
            <w:vAlign w:val="top"/>
          </w:tcPr>
          <w:p w14:paraId="244FF4BD">
            <w:pPr>
              <w:spacing w:line="360" w:lineRule="auto"/>
              <w:rPr>
                <w:rFonts w:hint="eastAsia"/>
                <w:color w:val="000000"/>
                <w:szCs w:val="21"/>
                <w:u w:val="single"/>
              </w:rPr>
            </w:pPr>
          </w:p>
        </w:tc>
        <w:tc>
          <w:tcPr>
            <w:tcW w:w="1832" w:type="dxa"/>
            <w:vAlign w:val="top"/>
          </w:tcPr>
          <w:p w14:paraId="07AD97D4">
            <w:pPr>
              <w:spacing w:line="360" w:lineRule="auto"/>
              <w:rPr>
                <w:rFonts w:hint="eastAsia"/>
                <w:color w:val="000000"/>
                <w:szCs w:val="21"/>
                <w:u w:val="single"/>
              </w:rPr>
            </w:pPr>
          </w:p>
        </w:tc>
        <w:tc>
          <w:tcPr>
            <w:tcW w:w="1675" w:type="dxa"/>
            <w:vAlign w:val="top"/>
          </w:tcPr>
          <w:p w14:paraId="6DF94DB4">
            <w:pPr>
              <w:spacing w:line="360" w:lineRule="auto"/>
              <w:rPr>
                <w:rFonts w:hint="eastAsia"/>
                <w:color w:val="000000"/>
                <w:szCs w:val="21"/>
                <w:u w:val="single"/>
              </w:rPr>
            </w:pPr>
          </w:p>
        </w:tc>
        <w:tc>
          <w:tcPr>
            <w:tcW w:w="1673" w:type="dxa"/>
            <w:vAlign w:val="top"/>
          </w:tcPr>
          <w:p w14:paraId="561F890F">
            <w:pPr>
              <w:spacing w:line="360" w:lineRule="auto"/>
              <w:rPr>
                <w:rFonts w:hint="eastAsia"/>
                <w:color w:val="000000"/>
                <w:szCs w:val="21"/>
                <w:u w:val="single"/>
              </w:rPr>
            </w:pPr>
          </w:p>
        </w:tc>
      </w:tr>
      <w:tr w14:paraId="5FBA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6C538782">
            <w:pPr>
              <w:spacing w:line="360" w:lineRule="auto"/>
              <w:rPr>
                <w:rFonts w:hint="eastAsia"/>
                <w:color w:val="000000"/>
                <w:szCs w:val="21"/>
                <w:u w:val="single"/>
              </w:rPr>
            </w:pPr>
          </w:p>
        </w:tc>
        <w:tc>
          <w:tcPr>
            <w:tcW w:w="1980" w:type="dxa"/>
            <w:vAlign w:val="top"/>
          </w:tcPr>
          <w:p w14:paraId="0E6EE245">
            <w:pPr>
              <w:spacing w:line="360" w:lineRule="auto"/>
              <w:rPr>
                <w:rFonts w:hint="eastAsia"/>
                <w:color w:val="000000"/>
                <w:szCs w:val="21"/>
                <w:u w:val="single"/>
              </w:rPr>
            </w:pPr>
          </w:p>
        </w:tc>
        <w:tc>
          <w:tcPr>
            <w:tcW w:w="1832" w:type="dxa"/>
            <w:vAlign w:val="top"/>
          </w:tcPr>
          <w:p w14:paraId="75571502">
            <w:pPr>
              <w:spacing w:line="360" w:lineRule="auto"/>
              <w:rPr>
                <w:rFonts w:hint="eastAsia"/>
                <w:color w:val="000000"/>
                <w:szCs w:val="21"/>
                <w:u w:val="single"/>
              </w:rPr>
            </w:pPr>
          </w:p>
        </w:tc>
        <w:tc>
          <w:tcPr>
            <w:tcW w:w="1675" w:type="dxa"/>
            <w:vAlign w:val="top"/>
          </w:tcPr>
          <w:p w14:paraId="7C2313AB">
            <w:pPr>
              <w:spacing w:line="360" w:lineRule="auto"/>
              <w:rPr>
                <w:rFonts w:hint="eastAsia"/>
                <w:color w:val="000000"/>
                <w:szCs w:val="21"/>
                <w:u w:val="single"/>
              </w:rPr>
            </w:pPr>
          </w:p>
        </w:tc>
        <w:tc>
          <w:tcPr>
            <w:tcW w:w="1673" w:type="dxa"/>
            <w:vAlign w:val="top"/>
          </w:tcPr>
          <w:p w14:paraId="7274E544">
            <w:pPr>
              <w:spacing w:line="360" w:lineRule="auto"/>
              <w:rPr>
                <w:rFonts w:hint="eastAsia"/>
                <w:color w:val="000000"/>
                <w:szCs w:val="21"/>
                <w:u w:val="single"/>
              </w:rPr>
            </w:pPr>
          </w:p>
        </w:tc>
      </w:tr>
      <w:tr w14:paraId="59A2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23293D64">
            <w:pPr>
              <w:spacing w:line="360" w:lineRule="auto"/>
              <w:rPr>
                <w:rFonts w:hint="eastAsia"/>
                <w:color w:val="000000"/>
                <w:szCs w:val="21"/>
                <w:u w:val="single"/>
              </w:rPr>
            </w:pPr>
          </w:p>
        </w:tc>
        <w:tc>
          <w:tcPr>
            <w:tcW w:w="1980" w:type="dxa"/>
            <w:vAlign w:val="top"/>
          </w:tcPr>
          <w:p w14:paraId="25C8784D">
            <w:pPr>
              <w:spacing w:line="360" w:lineRule="auto"/>
              <w:rPr>
                <w:rFonts w:hint="eastAsia"/>
                <w:color w:val="000000"/>
                <w:szCs w:val="21"/>
                <w:u w:val="single"/>
              </w:rPr>
            </w:pPr>
          </w:p>
        </w:tc>
        <w:tc>
          <w:tcPr>
            <w:tcW w:w="1832" w:type="dxa"/>
            <w:vAlign w:val="top"/>
          </w:tcPr>
          <w:p w14:paraId="7101744E">
            <w:pPr>
              <w:spacing w:line="360" w:lineRule="auto"/>
              <w:rPr>
                <w:rFonts w:hint="eastAsia"/>
                <w:color w:val="000000"/>
                <w:szCs w:val="21"/>
                <w:u w:val="single"/>
              </w:rPr>
            </w:pPr>
          </w:p>
        </w:tc>
        <w:tc>
          <w:tcPr>
            <w:tcW w:w="1675" w:type="dxa"/>
            <w:vAlign w:val="top"/>
          </w:tcPr>
          <w:p w14:paraId="496AB247">
            <w:pPr>
              <w:spacing w:line="360" w:lineRule="auto"/>
              <w:rPr>
                <w:rFonts w:hint="eastAsia"/>
                <w:color w:val="000000"/>
                <w:szCs w:val="21"/>
                <w:u w:val="single"/>
              </w:rPr>
            </w:pPr>
          </w:p>
        </w:tc>
        <w:tc>
          <w:tcPr>
            <w:tcW w:w="1673" w:type="dxa"/>
            <w:vAlign w:val="top"/>
          </w:tcPr>
          <w:p w14:paraId="43D104E5">
            <w:pPr>
              <w:spacing w:line="360" w:lineRule="auto"/>
              <w:rPr>
                <w:rFonts w:hint="eastAsia"/>
                <w:color w:val="000000"/>
                <w:szCs w:val="21"/>
                <w:u w:val="single"/>
              </w:rPr>
            </w:pPr>
          </w:p>
        </w:tc>
      </w:tr>
      <w:tr w14:paraId="5EEE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47251FB6">
            <w:pPr>
              <w:spacing w:line="360" w:lineRule="auto"/>
              <w:rPr>
                <w:rFonts w:hint="eastAsia"/>
                <w:color w:val="000000"/>
                <w:szCs w:val="21"/>
                <w:u w:val="single"/>
              </w:rPr>
            </w:pPr>
          </w:p>
        </w:tc>
        <w:tc>
          <w:tcPr>
            <w:tcW w:w="1980" w:type="dxa"/>
            <w:vAlign w:val="top"/>
          </w:tcPr>
          <w:p w14:paraId="6FE87EA4">
            <w:pPr>
              <w:spacing w:line="360" w:lineRule="auto"/>
              <w:rPr>
                <w:rFonts w:hint="eastAsia"/>
                <w:color w:val="000000"/>
                <w:szCs w:val="21"/>
                <w:u w:val="single"/>
              </w:rPr>
            </w:pPr>
          </w:p>
        </w:tc>
        <w:tc>
          <w:tcPr>
            <w:tcW w:w="1832" w:type="dxa"/>
            <w:vAlign w:val="top"/>
          </w:tcPr>
          <w:p w14:paraId="6341470F">
            <w:pPr>
              <w:spacing w:line="360" w:lineRule="auto"/>
              <w:rPr>
                <w:rFonts w:hint="eastAsia"/>
                <w:color w:val="000000"/>
                <w:szCs w:val="21"/>
                <w:u w:val="single"/>
              </w:rPr>
            </w:pPr>
          </w:p>
        </w:tc>
        <w:tc>
          <w:tcPr>
            <w:tcW w:w="1675" w:type="dxa"/>
            <w:vAlign w:val="top"/>
          </w:tcPr>
          <w:p w14:paraId="4DAA7B61">
            <w:pPr>
              <w:spacing w:line="360" w:lineRule="auto"/>
              <w:rPr>
                <w:rFonts w:hint="eastAsia"/>
                <w:color w:val="000000"/>
                <w:szCs w:val="21"/>
                <w:u w:val="single"/>
              </w:rPr>
            </w:pPr>
          </w:p>
        </w:tc>
        <w:tc>
          <w:tcPr>
            <w:tcW w:w="1673" w:type="dxa"/>
            <w:vAlign w:val="top"/>
          </w:tcPr>
          <w:p w14:paraId="24E40620">
            <w:pPr>
              <w:spacing w:line="360" w:lineRule="auto"/>
              <w:rPr>
                <w:rFonts w:hint="eastAsia"/>
                <w:color w:val="000000"/>
                <w:szCs w:val="21"/>
                <w:u w:val="single"/>
              </w:rPr>
            </w:pPr>
          </w:p>
        </w:tc>
      </w:tr>
      <w:tr w14:paraId="6F34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3A7609B7">
            <w:pPr>
              <w:spacing w:line="360" w:lineRule="auto"/>
              <w:rPr>
                <w:rFonts w:hint="eastAsia"/>
                <w:color w:val="000000"/>
                <w:szCs w:val="21"/>
                <w:u w:val="single"/>
              </w:rPr>
            </w:pPr>
          </w:p>
        </w:tc>
        <w:tc>
          <w:tcPr>
            <w:tcW w:w="1980" w:type="dxa"/>
            <w:vAlign w:val="top"/>
          </w:tcPr>
          <w:p w14:paraId="56C9074B">
            <w:pPr>
              <w:spacing w:line="360" w:lineRule="auto"/>
              <w:rPr>
                <w:rFonts w:hint="eastAsia"/>
                <w:color w:val="000000"/>
                <w:szCs w:val="21"/>
                <w:u w:val="single"/>
              </w:rPr>
            </w:pPr>
          </w:p>
        </w:tc>
        <w:tc>
          <w:tcPr>
            <w:tcW w:w="1832" w:type="dxa"/>
            <w:vAlign w:val="top"/>
          </w:tcPr>
          <w:p w14:paraId="3C7480DC">
            <w:pPr>
              <w:spacing w:line="360" w:lineRule="auto"/>
              <w:rPr>
                <w:rFonts w:hint="eastAsia"/>
                <w:color w:val="000000"/>
                <w:szCs w:val="21"/>
                <w:u w:val="single"/>
              </w:rPr>
            </w:pPr>
          </w:p>
        </w:tc>
        <w:tc>
          <w:tcPr>
            <w:tcW w:w="1675" w:type="dxa"/>
            <w:vAlign w:val="top"/>
          </w:tcPr>
          <w:p w14:paraId="06147384">
            <w:pPr>
              <w:spacing w:line="360" w:lineRule="auto"/>
              <w:rPr>
                <w:rFonts w:hint="eastAsia"/>
                <w:color w:val="000000"/>
                <w:szCs w:val="21"/>
                <w:u w:val="single"/>
              </w:rPr>
            </w:pPr>
          </w:p>
        </w:tc>
        <w:tc>
          <w:tcPr>
            <w:tcW w:w="1673" w:type="dxa"/>
            <w:vAlign w:val="top"/>
          </w:tcPr>
          <w:p w14:paraId="1774D0E8">
            <w:pPr>
              <w:spacing w:line="360" w:lineRule="auto"/>
              <w:rPr>
                <w:rFonts w:hint="eastAsia"/>
                <w:color w:val="000000"/>
                <w:szCs w:val="21"/>
                <w:u w:val="single"/>
              </w:rPr>
            </w:pPr>
          </w:p>
        </w:tc>
      </w:tr>
      <w:tr w14:paraId="48B6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09FE7631">
            <w:pPr>
              <w:spacing w:line="360" w:lineRule="auto"/>
              <w:rPr>
                <w:rFonts w:hint="eastAsia"/>
                <w:color w:val="000000"/>
                <w:szCs w:val="21"/>
                <w:u w:val="single"/>
              </w:rPr>
            </w:pPr>
          </w:p>
        </w:tc>
        <w:tc>
          <w:tcPr>
            <w:tcW w:w="1980" w:type="dxa"/>
            <w:vAlign w:val="top"/>
          </w:tcPr>
          <w:p w14:paraId="398E3664">
            <w:pPr>
              <w:spacing w:line="360" w:lineRule="auto"/>
              <w:rPr>
                <w:rFonts w:hint="eastAsia"/>
                <w:color w:val="000000"/>
                <w:szCs w:val="21"/>
                <w:u w:val="single"/>
              </w:rPr>
            </w:pPr>
          </w:p>
        </w:tc>
        <w:tc>
          <w:tcPr>
            <w:tcW w:w="1832" w:type="dxa"/>
            <w:vAlign w:val="top"/>
          </w:tcPr>
          <w:p w14:paraId="00A4E6B4">
            <w:pPr>
              <w:spacing w:line="360" w:lineRule="auto"/>
              <w:rPr>
                <w:rFonts w:hint="eastAsia"/>
                <w:color w:val="000000"/>
                <w:szCs w:val="21"/>
                <w:u w:val="single"/>
              </w:rPr>
            </w:pPr>
          </w:p>
        </w:tc>
        <w:tc>
          <w:tcPr>
            <w:tcW w:w="1675" w:type="dxa"/>
            <w:vAlign w:val="top"/>
          </w:tcPr>
          <w:p w14:paraId="7B92359D">
            <w:pPr>
              <w:spacing w:line="360" w:lineRule="auto"/>
              <w:rPr>
                <w:rFonts w:hint="eastAsia"/>
                <w:color w:val="000000"/>
                <w:szCs w:val="21"/>
                <w:u w:val="single"/>
              </w:rPr>
            </w:pPr>
          </w:p>
        </w:tc>
        <w:tc>
          <w:tcPr>
            <w:tcW w:w="1673" w:type="dxa"/>
            <w:vAlign w:val="top"/>
          </w:tcPr>
          <w:p w14:paraId="116685E7">
            <w:pPr>
              <w:spacing w:line="360" w:lineRule="auto"/>
              <w:rPr>
                <w:rFonts w:hint="eastAsia"/>
                <w:color w:val="000000"/>
                <w:szCs w:val="21"/>
                <w:u w:val="single"/>
              </w:rPr>
            </w:pPr>
          </w:p>
        </w:tc>
      </w:tr>
      <w:tr w14:paraId="1876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44681529">
            <w:pPr>
              <w:spacing w:line="360" w:lineRule="auto"/>
              <w:rPr>
                <w:rFonts w:hint="eastAsia"/>
                <w:color w:val="000000"/>
                <w:szCs w:val="21"/>
                <w:u w:val="single"/>
              </w:rPr>
            </w:pPr>
          </w:p>
        </w:tc>
        <w:tc>
          <w:tcPr>
            <w:tcW w:w="1980" w:type="dxa"/>
            <w:vAlign w:val="top"/>
          </w:tcPr>
          <w:p w14:paraId="1F6C92B6">
            <w:pPr>
              <w:spacing w:line="360" w:lineRule="auto"/>
              <w:rPr>
                <w:rFonts w:hint="eastAsia"/>
                <w:color w:val="000000"/>
                <w:szCs w:val="21"/>
                <w:u w:val="single"/>
              </w:rPr>
            </w:pPr>
          </w:p>
        </w:tc>
        <w:tc>
          <w:tcPr>
            <w:tcW w:w="1832" w:type="dxa"/>
            <w:vAlign w:val="top"/>
          </w:tcPr>
          <w:p w14:paraId="347D6A50">
            <w:pPr>
              <w:spacing w:line="360" w:lineRule="auto"/>
              <w:rPr>
                <w:rFonts w:hint="eastAsia"/>
                <w:color w:val="000000"/>
                <w:szCs w:val="21"/>
                <w:u w:val="single"/>
              </w:rPr>
            </w:pPr>
          </w:p>
        </w:tc>
        <w:tc>
          <w:tcPr>
            <w:tcW w:w="1675" w:type="dxa"/>
            <w:vAlign w:val="top"/>
          </w:tcPr>
          <w:p w14:paraId="17DDB9E3">
            <w:pPr>
              <w:spacing w:line="360" w:lineRule="auto"/>
              <w:rPr>
                <w:rFonts w:hint="eastAsia"/>
                <w:color w:val="000000"/>
                <w:szCs w:val="21"/>
                <w:u w:val="single"/>
              </w:rPr>
            </w:pPr>
          </w:p>
        </w:tc>
        <w:tc>
          <w:tcPr>
            <w:tcW w:w="1673" w:type="dxa"/>
            <w:vAlign w:val="top"/>
          </w:tcPr>
          <w:p w14:paraId="33F8D86C">
            <w:pPr>
              <w:spacing w:line="360" w:lineRule="auto"/>
              <w:rPr>
                <w:rFonts w:hint="eastAsia"/>
                <w:color w:val="000000"/>
                <w:szCs w:val="21"/>
                <w:u w:val="single"/>
              </w:rPr>
            </w:pPr>
          </w:p>
        </w:tc>
      </w:tr>
      <w:tr w14:paraId="5929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29BD72D9">
            <w:pPr>
              <w:spacing w:line="360" w:lineRule="auto"/>
              <w:rPr>
                <w:rFonts w:hint="eastAsia"/>
                <w:color w:val="000000"/>
                <w:szCs w:val="21"/>
                <w:u w:val="single"/>
              </w:rPr>
            </w:pPr>
          </w:p>
        </w:tc>
        <w:tc>
          <w:tcPr>
            <w:tcW w:w="1980" w:type="dxa"/>
            <w:vAlign w:val="top"/>
          </w:tcPr>
          <w:p w14:paraId="2F6E4361">
            <w:pPr>
              <w:spacing w:line="360" w:lineRule="auto"/>
              <w:rPr>
                <w:rFonts w:hint="eastAsia"/>
                <w:color w:val="000000"/>
                <w:szCs w:val="21"/>
                <w:u w:val="single"/>
              </w:rPr>
            </w:pPr>
          </w:p>
        </w:tc>
        <w:tc>
          <w:tcPr>
            <w:tcW w:w="1832" w:type="dxa"/>
            <w:vAlign w:val="top"/>
          </w:tcPr>
          <w:p w14:paraId="5CC0255D">
            <w:pPr>
              <w:spacing w:line="360" w:lineRule="auto"/>
              <w:rPr>
                <w:rFonts w:hint="eastAsia"/>
                <w:color w:val="000000"/>
                <w:szCs w:val="21"/>
                <w:u w:val="single"/>
              </w:rPr>
            </w:pPr>
          </w:p>
        </w:tc>
        <w:tc>
          <w:tcPr>
            <w:tcW w:w="1675" w:type="dxa"/>
            <w:vAlign w:val="top"/>
          </w:tcPr>
          <w:p w14:paraId="503A741D">
            <w:pPr>
              <w:spacing w:line="360" w:lineRule="auto"/>
              <w:rPr>
                <w:rFonts w:hint="eastAsia"/>
                <w:color w:val="000000"/>
                <w:szCs w:val="21"/>
                <w:u w:val="single"/>
              </w:rPr>
            </w:pPr>
          </w:p>
        </w:tc>
        <w:tc>
          <w:tcPr>
            <w:tcW w:w="1673" w:type="dxa"/>
            <w:vAlign w:val="top"/>
          </w:tcPr>
          <w:p w14:paraId="11037FB5">
            <w:pPr>
              <w:spacing w:line="360" w:lineRule="auto"/>
              <w:rPr>
                <w:rFonts w:hint="eastAsia"/>
                <w:color w:val="000000"/>
                <w:szCs w:val="21"/>
                <w:u w:val="single"/>
              </w:rPr>
            </w:pPr>
          </w:p>
        </w:tc>
      </w:tr>
      <w:tr w14:paraId="3E0D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475033D4">
            <w:pPr>
              <w:spacing w:line="360" w:lineRule="auto"/>
              <w:rPr>
                <w:rFonts w:hint="eastAsia"/>
                <w:color w:val="000000"/>
                <w:szCs w:val="21"/>
                <w:u w:val="single"/>
              </w:rPr>
            </w:pPr>
          </w:p>
        </w:tc>
        <w:tc>
          <w:tcPr>
            <w:tcW w:w="1980" w:type="dxa"/>
            <w:vAlign w:val="top"/>
          </w:tcPr>
          <w:p w14:paraId="7C4B7FAB">
            <w:pPr>
              <w:spacing w:line="360" w:lineRule="auto"/>
              <w:rPr>
                <w:rFonts w:hint="eastAsia"/>
                <w:color w:val="000000"/>
                <w:szCs w:val="21"/>
                <w:u w:val="single"/>
              </w:rPr>
            </w:pPr>
          </w:p>
        </w:tc>
        <w:tc>
          <w:tcPr>
            <w:tcW w:w="1832" w:type="dxa"/>
            <w:vAlign w:val="top"/>
          </w:tcPr>
          <w:p w14:paraId="4D279309">
            <w:pPr>
              <w:spacing w:line="360" w:lineRule="auto"/>
              <w:rPr>
                <w:rFonts w:hint="eastAsia"/>
                <w:color w:val="000000"/>
                <w:szCs w:val="21"/>
                <w:u w:val="single"/>
              </w:rPr>
            </w:pPr>
          </w:p>
        </w:tc>
        <w:tc>
          <w:tcPr>
            <w:tcW w:w="1675" w:type="dxa"/>
            <w:vAlign w:val="top"/>
          </w:tcPr>
          <w:p w14:paraId="605A4802">
            <w:pPr>
              <w:spacing w:line="360" w:lineRule="auto"/>
              <w:rPr>
                <w:rFonts w:hint="eastAsia"/>
                <w:color w:val="000000"/>
                <w:szCs w:val="21"/>
                <w:u w:val="single"/>
              </w:rPr>
            </w:pPr>
          </w:p>
        </w:tc>
        <w:tc>
          <w:tcPr>
            <w:tcW w:w="1673" w:type="dxa"/>
            <w:vAlign w:val="top"/>
          </w:tcPr>
          <w:p w14:paraId="74543D76">
            <w:pPr>
              <w:spacing w:line="360" w:lineRule="auto"/>
              <w:rPr>
                <w:rFonts w:hint="eastAsia"/>
                <w:color w:val="000000"/>
                <w:szCs w:val="21"/>
                <w:u w:val="single"/>
              </w:rPr>
            </w:pPr>
          </w:p>
        </w:tc>
      </w:tr>
      <w:tr w14:paraId="166C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top"/>
          </w:tcPr>
          <w:p w14:paraId="580258B3">
            <w:pPr>
              <w:spacing w:line="360" w:lineRule="auto"/>
              <w:rPr>
                <w:rFonts w:hint="eastAsia"/>
                <w:color w:val="000000"/>
                <w:szCs w:val="21"/>
                <w:u w:val="single"/>
              </w:rPr>
            </w:pPr>
          </w:p>
        </w:tc>
        <w:tc>
          <w:tcPr>
            <w:tcW w:w="1980" w:type="dxa"/>
            <w:vAlign w:val="top"/>
          </w:tcPr>
          <w:p w14:paraId="12A85BBB">
            <w:pPr>
              <w:spacing w:line="360" w:lineRule="auto"/>
              <w:rPr>
                <w:rFonts w:hint="eastAsia"/>
                <w:color w:val="000000"/>
                <w:szCs w:val="21"/>
                <w:u w:val="single"/>
              </w:rPr>
            </w:pPr>
          </w:p>
        </w:tc>
        <w:tc>
          <w:tcPr>
            <w:tcW w:w="1832" w:type="dxa"/>
            <w:vAlign w:val="top"/>
          </w:tcPr>
          <w:p w14:paraId="480D4B85">
            <w:pPr>
              <w:spacing w:line="360" w:lineRule="auto"/>
              <w:rPr>
                <w:rFonts w:hint="eastAsia"/>
                <w:color w:val="000000"/>
                <w:szCs w:val="21"/>
                <w:u w:val="single"/>
              </w:rPr>
            </w:pPr>
          </w:p>
        </w:tc>
        <w:tc>
          <w:tcPr>
            <w:tcW w:w="1675" w:type="dxa"/>
            <w:vAlign w:val="top"/>
          </w:tcPr>
          <w:p w14:paraId="55189CA5">
            <w:pPr>
              <w:spacing w:line="360" w:lineRule="auto"/>
              <w:rPr>
                <w:rFonts w:hint="eastAsia"/>
                <w:color w:val="000000"/>
                <w:szCs w:val="21"/>
                <w:u w:val="single"/>
              </w:rPr>
            </w:pPr>
          </w:p>
        </w:tc>
        <w:tc>
          <w:tcPr>
            <w:tcW w:w="1673" w:type="dxa"/>
            <w:vAlign w:val="top"/>
          </w:tcPr>
          <w:p w14:paraId="2EEFDCEB">
            <w:pPr>
              <w:spacing w:line="360" w:lineRule="auto"/>
              <w:rPr>
                <w:rFonts w:hint="eastAsia"/>
                <w:color w:val="000000"/>
                <w:szCs w:val="21"/>
                <w:u w:val="single"/>
              </w:rPr>
            </w:pPr>
          </w:p>
        </w:tc>
      </w:tr>
    </w:tbl>
    <w:p w14:paraId="01C3E186">
      <w:pPr>
        <w:spacing w:line="360" w:lineRule="auto"/>
        <w:rPr>
          <w:rFonts w:hint="eastAsia"/>
          <w:color w:val="000000"/>
          <w:szCs w:val="21"/>
          <w:u w:val="single"/>
        </w:rPr>
      </w:pPr>
    </w:p>
    <w:p w14:paraId="4C3A6C97">
      <w:pPr>
        <w:spacing w:line="320" w:lineRule="exact"/>
        <w:rPr>
          <w:rFonts w:ascii="宋体" w:hAnsi="宋体"/>
          <w:color w:val="000000"/>
          <w:sz w:val="18"/>
          <w:szCs w:val="24"/>
        </w:rPr>
      </w:pPr>
      <w:r>
        <w:rPr>
          <w:rFonts w:ascii="宋体" w:hAnsi="宋体"/>
          <w:color w:val="000000"/>
          <w:sz w:val="18"/>
          <w:szCs w:val="24"/>
        </w:rPr>
        <w:t>填报说明：</w:t>
      </w:r>
    </w:p>
    <w:p w14:paraId="10304F87">
      <w:pPr>
        <w:spacing w:line="320" w:lineRule="exact"/>
        <w:rPr>
          <w:rFonts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本表中的《招标文件商务需求》来自于招标文件第二章“商务需求明细”，投标人须逐条填写在本表中，并作出响应。</w:t>
      </w:r>
    </w:p>
    <w:p w14:paraId="1AF4286D">
      <w:pPr>
        <w:spacing w:line="320" w:lineRule="exact"/>
        <w:rPr>
          <w:rFonts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099BB2B2">
      <w:pPr>
        <w:spacing w:line="320" w:lineRule="exact"/>
        <w:rPr>
          <w:rFonts w:ascii="宋体" w:hAnsi="宋体"/>
          <w:color w:val="000000"/>
          <w:sz w:val="18"/>
          <w:szCs w:val="21"/>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《有/无偏离》栏只需填“有”或“无”，填“有”的可以在其后《偏离说明》栏中作出说明。</w:t>
      </w:r>
    </w:p>
    <w:p w14:paraId="5761AB1C">
      <w:pPr>
        <w:spacing w:line="320" w:lineRule="exact"/>
        <w:rPr>
          <w:rFonts w:ascii="宋体" w:hAnsi="宋体"/>
          <w:color w:val="000000"/>
          <w:szCs w:val="21"/>
        </w:rPr>
      </w:pPr>
    </w:p>
    <w:p w14:paraId="55172506">
      <w:pPr>
        <w:spacing w:line="360" w:lineRule="auto"/>
        <w:rPr>
          <w:rFonts w:ascii="宋体" w:hAnsi="宋体"/>
          <w:color w:val="000000"/>
          <w:szCs w:val="21"/>
          <w:u w:val="single"/>
        </w:rPr>
      </w:pPr>
      <w:r>
        <w:rPr>
          <w:rFonts w:ascii="宋体" w:hAnsi="宋体"/>
          <w:color w:val="000000"/>
          <w:szCs w:val="21"/>
        </w:rPr>
        <w:t>法人代表或被授权人签字:</w:t>
      </w:r>
      <w:r>
        <w:rPr>
          <w:rFonts w:ascii="宋体" w:hAnsi="宋体"/>
          <w:color w:val="000000"/>
          <w:szCs w:val="21"/>
          <w:u w:val="single"/>
        </w:rPr>
        <w:t xml:space="preserve">                        </w:t>
      </w:r>
    </w:p>
    <w:p w14:paraId="23A6C664">
      <w:pPr>
        <w:spacing w:line="360" w:lineRule="auto"/>
        <w:rPr>
          <w:rFonts w:ascii="宋体" w:hAnsi="宋体"/>
          <w:color w:val="000000"/>
          <w:szCs w:val="21"/>
        </w:rPr>
      </w:pPr>
    </w:p>
    <w:p w14:paraId="07DDC52C">
      <w:pPr>
        <w:spacing w:line="360" w:lineRule="auto"/>
        <w:rPr>
          <w:rFonts w:ascii="宋体" w:hAnsi="宋体"/>
          <w:color w:val="000000"/>
          <w:szCs w:val="21"/>
          <w:u w:val="single"/>
        </w:rPr>
      </w:pPr>
      <w:r>
        <w:rPr>
          <w:rFonts w:ascii="宋体" w:hAnsi="宋体"/>
          <w:color w:val="000000"/>
          <w:szCs w:val="21"/>
        </w:rPr>
        <w:t>单位盖章：</w:t>
      </w:r>
      <w:r>
        <w:rPr>
          <w:rFonts w:ascii="宋体" w:hAnsi="宋体"/>
          <w:color w:val="000000"/>
          <w:szCs w:val="21"/>
          <w:u w:val="single"/>
        </w:rPr>
        <w:t xml:space="preserve">                             </w:t>
      </w:r>
    </w:p>
    <w:p w14:paraId="41367F44">
      <w:pPr>
        <w:spacing w:line="300" w:lineRule="auto"/>
        <w:rPr>
          <w:rFonts w:hint="eastAsia" w:ascii="宋体" w:hAnsi="宋体"/>
          <w:bCs/>
          <w:sz w:val="24"/>
          <w:szCs w:val="24"/>
        </w:rPr>
      </w:pPr>
      <w:r>
        <w:rPr>
          <w:rFonts w:ascii="宋体" w:hAnsi="宋体"/>
          <w:color w:val="000000"/>
          <w:szCs w:val="21"/>
        </w:rPr>
        <w:br w:type="page"/>
      </w:r>
    </w:p>
    <w:p w14:paraId="15552E74">
      <w:pPr>
        <w:rPr>
          <w:rFonts w:ascii="宋体" w:hAnsi="宋体"/>
          <w:color w:val="000000"/>
          <w:szCs w:val="21"/>
        </w:rPr>
      </w:pPr>
      <w:r>
        <w:rPr>
          <w:rFonts w:ascii="宋体" w:hAnsi="宋体"/>
          <w:color w:val="000000"/>
          <w:szCs w:val="21"/>
        </w:rPr>
        <w:t>格式</w:t>
      </w:r>
      <w:r>
        <w:rPr>
          <w:rFonts w:hint="eastAsia" w:ascii="宋体" w:hAnsi="宋体"/>
          <w:color w:val="000000"/>
          <w:szCs w:val="21"/>
          <w:lang w:val="en-US" w:eastAsia="zh-CN"/>
        </w:rPr>
        <w:t>5</w:t>
      </w:r>
      <w:r>
        <w:rPr>
          <w:rFonts w:ascii="宋体" w:hAnsi="宋体"/>
          <w:color w:val="000000"/>
          <w:szCs w:val="21"/>
        </w:rPr>
        <w:t xml:space="preserve">. </w:t>
      </w:r>
      <w:r>
        <w:rPr>
          <w:rFonts w:hint="eastAsia" w:ascii="宋体" w:hAnsi="宋体"/>
          <w:color w:val="000000"/>
          <w:szCs w:val="21"/>
        </w:rPr>
        <w:t>项目班子情况格式</w:t>
      </w:r>
    </w:p>
    <w:p w14:paraId="16E8C46A">
      <w:pPr>
        <w:spacing w:line="440" w:lineRule="exact"/>
        <w:jc w:val="center"/>
        <w:rPr>
          <w:rFonts w:hint="eastAsia" w:ascii="黑体" w:hAnsi="宋体" w:eastAsia="黑体"/>
          <w:bCs/>
          <w:color w:val="000000"/>
          <w:sz w:val="30"/>
          <w:szCs w:val="30"/>
        </w:rPr>
      </w:pPr>
      <w:r>
        <w:rPr>
          <w:rFonts w:hint="eastAsia" w:ascii="黑体" w:hAnsi="宋体" w:eastAsia="黑体"/>
          <w:bCs/>
          <w:color w:val="000000"/>
          <w:sz w:val="30"/>
          <w:szCs w:val="30"/>
        </w:rPr>
        <w:t>项目班子情况</w:t>
      </w:r>
    </w:p>
    <w:p w14:paraId="0BA54101">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bookmarkStart w:id="5" w:name="_Toc100052473"/>
      <w:bookmarkStart w:id="6" w:name="_Toc101074903"/>
    </w:p>
    <w:p w14:paraId="7082D711">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（一）项目班子配备情况表</w:t>
      </w:r>
      <w:bookmarkEnd w:id="5"/>
      <w:bookmarkEnd w:id="6"/>
    </w:p>
    <w:tbl>
      <w:tblPr>
        <w:tblStyle w:val="1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981"/>
        <w:gridCol w:w="976"/>
        <w:gridCol w:w="1501"/>
        <w:gridCol w:w="785"/>
        <w:gridCol w:w="786"/>
        <w:gridCol w:w="1187"/>
        <w:gridCol w:w="1528"/>
      </w:tblGrid>
      <w:tr w14:paraId="67E9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restart"/>
            <w:vAlign w:val="center"/>
          </w:tcPr>
          <w:p w14:paraId="27431315">
            <w:pPr>
              <w:jc w:val="center"/>
              <w:rPr>
                <w:rFonts w:hint="eastAsia" w:ascii="宋体" w:hAnsi="宋体"/>
                <w:color w:val="000000"/>
                <w:szCs w:val="21"/>
              </w:rPr>
            </w:pPr>
            <w:r>
              <w:rPr>
                <w:rFonts w:hint="eastAsia" w:ascii="宋体" w:hAnsi="宋体"/>
                <w:color w:val="000000"/>
                <w:szCs w:val="21"/>
              </w:rPr>
              <w:t>职务</w:t>
            </w:r>
          </w:p>
        </w:tc>
        <w:tc>
          <w:tcPr>
            <w:tcW w:w="981" w:type="dxa"/>
            <w:vMerge w:val="restart"/>
            <w:vAlign w:val="center"/>
          </w:tcPr>
          <w:p w14:paraId="6EAC2589">
            <w:pPr>
              <w:jc w:val="center"/>
              <w:rPr>
                <w:rFonts w:hint="eastAsia" w:ascii="宋体" w:hAnsi="宋体"/>
                <w:color w:val="000000"/>
                <w:szCs w:val="21"/>
              </w:rPr>
            </w:pPr>
            <w:r>
              <w:rPr>
                <w:rFonts w:hint="eastAsia" w:ascii="宋体" w:hAnsi="宋体"/>
                <w:color w:val="000000"/>
                <w:szCs w:val="21"/>
              </w:rPr>
              <w:t>姓名</w:t>
            </w:r>
          </w:p>
        </w:tc>
        <w:tc>
          <w:tcPr>
            <w:tcW w:w="976" w:type="dxa"/>
            <w:vMerge w:val="restart"/>
            <w:vAlign w:val="center"/>
          </w:tcPr>
          <w:p w14:paraId="1B3FFD28">
            <w:pPr>
              <w:jc w:val="center"/>
              <w:rPr>
                <w:rFonts w:hint="eastAsia" w:ascii="宋体" w:hAnsi="宋体"/>
                <w:color w:val="000000"/>
                <w:szCs w:val="21"/>
              </w:rPr>
            </w:pPr>
            <w:r>
              <w:rPr>
                <w:rFonts w:hint="eastAsia" w:ascii="宋体" w:hAnsi="宋体"/>
                <w:color w:val="000000"/>
                <w:szCs w:val="21"/>
              </w:rPr>
              <w:t>职称</w:t>
            </w:r>
          </w:p>
        </w:tc>
        <w:tc>
          <w:tcPr>
            <w:tcW w:w="3072" w:type="dxa"/>
            <w:gridSpan w:val="3"/>
            <w:vAlign w:val="center"/>
          </w:tcPr>
          <w:p w14:paraId="24150372">
            <w:pPr>
              <w:jc w:val="center"/>
              <w:rPr>
                <w:rFonts w:hint="eastAsia" w:ascii="宋体" w:hAnsi="宋体"/>
                <w:color w:val="000000"/>
                <w:szCs w:val="21"/>
              </w:rPr>
            </w:pPr>
            <w:r>
              <w:rPr>
                <w:rFonts w:hint="eastAsia" w:ascii="宋体" w:hAnsi="宋体"/>
                <w:color w:val="000000"/>
                <w:szCs w:val="21"/>
              </w:rPr>
              <w:t>持何种资格证件</w:t>
            </w:r>
          </w:p>
        </w:tc>
        <w:tc>
          <w:tcPr>
            <w:tcW w:w="2715" w:type="dxa"/>
            <w:gridSpan w:val="2"/>
            <w:vAlign w:val="center"/>
          </w:tcPr>
          <w:p w14:paraId="5C458AF3">
            <w:pPr>
              <w:jc w:val="center"/>
              <w:rPr>
                <w:rFonts w:hint="eastAsia" w:ascii="宋体" w:hAnsi="宋体"/>
                <w:color w:val="000000"/>
                <w:szCs w:val="21"/>
              </w:rPr>
            </w:pPr>
            <w:r>
              <w:rPr>
                <w:rFonts w:hint="eastAsia" w:ascii="宋体" w:hAnsi="宋体"/>
                <w:color w:val="000000"/>
                <w:szCs w:val="21"/>
              </w:rPr>
              <w:t>已承担项目情况</w:t>
            </w:r>
          </w:p>
        </w:tc>
      </w:tr>
      <w:tr w14:paraId="2DF1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continue"/>
            <w:vAlign w:val="center"/>
          </w:tcPr>
          <w:p w14:paraId="7C60E42D">
            <w:pPr>
              <w:jc w:val="center"/>
              <w:rPr>
                <w:rFonts w:hint="eastAsia" w:ascii="宋体" w:hAnsi="宋体"/>
                <w:color w:val="000000"/>
                <w:szCs w:val="21"/>
              </w:rPr>
            </w:pPr>
          </w:p>
        </w:tc>
        <w:tc>
          <w:tcPr>
            <w:tcW w:w="981" w:type="dxa"/>
            <w:vMerge w:val="continue"/>
            <w:vAlign w:val="center"/>
          </w:tcPr>
          <w:p w14:paraId="588E4BFD">
            <w:pPr>
              <w:jc w:val="center"/>
              <w:rPr>
                <w:rFonts w:hint="eastAsia" w:ascii="宋体" w:hAnsi="宋体"/>
                <w:color w:val="000000"/>
                <w:szCs w:val="21"/>
              </w:rPr>
            </w:pPr>
          </w:p>
        </w:tc>
        <w:tc>
          <w:tcPr>
            <w:tcW w:w="976" w:type="dxa"/>
            <w:vMerge w:val="continue"/>
            <w:vAlign w:val="center"/>
          </w:tcPr>
          <w:p w14:paraId="57A87C89">
            <w:pPr>
              <w:jc w:val="center"/>
              <w:rPr>
                <w:rFonts w:hint="eastAsia" w:ascii="宋体" w:hAnsi="宋体"/>
                <w:color w:val="000000"/>
                <w:szCs w:val="21"/>
              </w:rPr>
            </w:pPr>
          </w:p>
        </w:tc>
        <w:tc>
          <w:tcPr>
            <w:tcW w:w="1501" w:type="dxa"/>
            <w:vAlign w:val="center"/>
          </w:tcPr>
          <w:p w14:paraId="449A653B">
            <w:pPr>
              <w:jc w:val="center"/>
              <w:rPr>
                <w:rFonts w:hint="eastAsia" w:ascii="宋体" w:hAnsi="宋体"/>
                <w:color w:val="000000"/>
                <w:szCs w:val="21"/>
              </w:rPr>
            </w:pPr>
            <w:r>
              <w:rPr>
                <w:rFonts w:hint="eastAsia" w:ascii="宋体" w:hAnsi="宋体"/>
                <w:color w:val="000000"/>
                <w:szCs w:val="21"/>
              </w:rPr>
              <w:t>证书名称</w:t>
            </w:r>
          </w:p>
        </w:tc>
        <w:tc>
          <w:tcPr>
            <w:tcW w:w="785" w:type="dxa"/>
            <w:vAlign w:val="center"/>
          </w:tcPr>
          <w:p w14:paraId="0B62187F">
            <w:pPr>
              <w:jc w:val="center"/>
              <w:rPr>
                <w:rFonts w:hint="eastAsia" w:ascii="宋体" w:hAnsi="宋体"/>
                <w:color w:val="000000"/>
                <w:szCs w:val="21"/>
              </w:rPr>
            </w:pPr>
            <w:r>
              <w:rPr>
                <w:rFonts w:hint="eastAsia" w:ascii="宋体" w:hAnsi="宋体"/>
                <w:color w:val="000000"/>
                <w:szCs w:val="21"/>
              </w:rPr>
              <w:t>级别</w:t>
            </w:r>
          </w:p>
        </w:tc>
        <w:tc>
          <w:tcPr>
            <w:tcW w:w="786" w:type="dxa"/>
            <w:vAlign w:val="center"/>
          </w:tcPr>
          <w:p w14:paraId="08C8B687">
            <w:pPr>
              <w:jc w:val="center"/>
              <w:rPr>
                <w:rFonts w:hint="eastAsia" w:ascii="宋体" w:hAnsi="宋体"/>
                <w:color w:val="000000"/>
                <w:szCs w:val="21"/>
              </w:rPr>
            </w:pPr>
            <w:r>
              <w:rPr>
                <w:rFonts w:hint="eastAsia" w:ascii="宋体" w:hAnsi="宋体"/>
                <w:color w:val="000000"/>
                <w:szCs w:val="21"/>
              </w:rPr>
              <w:t>专业</w:t>
            </w:r>
          </w:p>
        </w:tc>
        <w:tc>
          <w:tcPr>
            <w:tcW w:w="1187" w:type="dxa"/>
            <w:vAlign w:val="center"/>
          </w:tcPr>
          <w:p w14:paraId="797FAB67">
            <w:pPr>
              <w:jc w:val="center"/>
              <w:rPr>
                <w:rFonts w:hint="eastAsia" w:ascii="宋体" w:hAnsi="宋体"/>
                <w:color w:val="000000"/>
                <w:szCs w:val="21"/>
              </w:rPr>
            </w:pPr>
            <w:r>
              <w:rPr>
                <w:rFonts w:hint="eastAsia" w:ascii="宋体" w:hAnsi="宋体"/>
                <w:color w:val="000000"/>
                <w:szCs w:val="21"/>
              </w:rPr>
              <w:t>项目名称</w:t>
            </w:r>
          </w:p>
        </w:tc>
        <w:tc>
          <w:tcPr>
            <w:tcW w:w="1528" w:type="dxa"/>
            <w:vAlign w:val="center"/>
          </w:tcPr>
          <w:p w14:paraId="7230858A">
            <w:pPr>
              <w:jc w:val="center"/>
              <w:rPr>
                <w:rFonts w:hint="eastAsia" w:ascii="宋体" w:hAnsi="宋体"/>
                <w:color w:val="000000"/>
                <w:szCs w:val="21"/>
              </w:rPr>
            </w:pPr>
            <w:r>
              <w:rPr>
                <w:rFonts w:hint="eastAsia" w:ascii="宋体" w:hAnsi="宋体"/>
                <w:color w:val="000000"/>
                <w:szCs w:val="21"/>
              </w:rPr>
              <w:t>项目获奖情况</w:t>
            </w:r>
          </w:p>
        </w:tc>
      </w:tr>
      <w:tr w14:paraId="6F6C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Align w:val="top"/>
          </w:tcPr>
          <w:p w14:paraId="2DAB2375">
            <w:pPr>
              <w:rPr>
                <w:rFonts w:hint="eastAsia" w:ascii="宋体" w:hAnsi="宋体"/>
                <w:color w:val="000000"/>
                <w:szCs w:val="21"/>
              </w:rPr>
            </w:pPr>
          </w:p>
        </w:tc>
        <w:tc>
          <w:tcPr>
            <w:tcW w:w="981" w:type="dxa"/>
            <w:vAlign w:val="top"/>
          </w:tcPr>
          <w:p w14:paraId="1A3DBE7B">
            <w:pPr>
              <w:rPr>
                <w:rFonts w:hint="eastAsia" w:ascii="宋体" w:hAnsi="宋体"/>
                <w:color w:val="000000"/>
                <w:szCs w:val="21"/>
              </w:rPr>
            </w:pPr>
          </w:p>
        </w:tc>
        <w:tc>
          <w:tcPr>
            <w:tcW w:w="976" w:type="dxa"/>
            <w:vAlign w:val="top"/>
          </w:tcPr>
          <w:p w14:paraId="06308AD9">
            <w:pPr>
              <w:rPr>
                <w:rFonts w:hint="eastAsia" w:ascii="宋体" w:hAnsi="宋体"/>
                <w:color w:val="000000"/>
                <w:szCs w:val="21"/>
              </w:rPr>
            </w:pPr>
          </w:p>
        </w:tc>
        <w:tc>
          <w:tcPr>
            <w:tcW w:w="1501" w:type="dxa"/>
            <w:vAlign w:val="top"/>
          </w:tcPr>
          <w:p w14:paraId="7825014D">
            <w:pPr>
              <w:rPr>
                <w:rFonts w:hint="eastAsia" w:ascii="宋体" w:hAnsi="宋体"/>
                <w:color w:val="000000"/>
                <w:szCs w:val="21"/>
              </w:rPr>
            </w:pPr>
          </w:p>
        </w:tc>
        <w:tc>
          <w:tcPr>
            <w:tcW w:w="785" w:type="dxa"/>
            <w:vAlign w:val="top"/>
          </w:tcPr>
          <w:p w14:paraId="7F086115">
            <w:pPr>
              <w:rPr>
                <w:rFonts w:hint="eastAsia" w:ascii="宋体" w:hAnsi="宋体"/>
                <w:color w:val="000000"/>
                <w:szCs w:val="21"/>
              </w:rPr>
            </w:pPr>
          </w:p>
        </w:tc>
        <w:tc>
          <w:tcPr>
            <w:tcW w:w="786" w:type="dxa"/>
            <w:vAlign w:val="top"/>
          </w:tcPr>
          <w:p w14:paraId="72E66CC0">
            <w:pPr>
              <w:rPr>
                <w:rFonts w:hint="eastAsia" w:ascii="宋体" w:hAnsi="宋体"/>
                <w:color w:val="000000"/>
                <w:szCs w:val="21"/>
              </w:rPr>
            </w:pPr>
          </w:p>
        </w:tc>
        <w:tc>
          <w:tcPr>
            <w:tcW w:w="1187" w:type="dxa"/>
            <w:vAlign w:val="top"/>
          </w:tcPr>
          <w:p w14:paraId="6D1206A7">
            <w:pPr>
              <w:rPr>
                <w:rFonts w:hint="eastAsia" w:ascii="宋体" w:hAnsi="宋体"/>
                <w:color w:val="000000"/>
                <w:szCs w:val="21"/>
              </w:rPr>
            </w:pPr>
          </w:p>
        </w:tc>
        <w:tc>
          <w:tcPr>
            <w:tcW w:w="1528" w:type="dxa"/>
            <w:vAlign w:val="top"/>
          </w:tcPr>
          <w:p w14:paraId="4DE5D442">
            <w:pPr>
              <w:rPr>
                <w:rFonts w:hint="eastAsia" w:ascii="宋体" w:hAnsi="宋体"/>
                <w:color w:val="000000"/>
                <w:szCs w:val="21"/>
              </w:rPr>
            </w:pPr>
          </w:p>
        </w:tc>
      </w:tr>
      <w:tr w14:paraId="495B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Align w:val="top"/>
          </w:tcPr>
          <w:p w14:paraId="74EE7784">
            <w:pPr>
              <w:rPr>
                <w:rFonts w:hint="eastAsia" w:ascii="宋体" w:hAnsi="宋体"/>
                <w:color w:val="000000"/>
                <w:szCs w:val="21"/>
              </w:rPr>
            </w:pPr>
          </w:p>
        </w:tc>
        <w:tc>
          <w:tcPr>
            <w:tcW w:w="981" w:type="dxa"/>
            <w:vAlign w:val="top"/>
          </w:tcPr>
          <w:p w14:paraId="64568F9B">
            <w:pPr>
              <w:rPr>
                <w:rFonts w:hint="eastAsia" w:ascii="宋体" w:hAnsi="宋体"/>
                <w:color w:val="000000"/>
                <w:szCs w:val="21"/>
              </w:rPr>
            </w:pPr>
          </w:p>
        </w:tc>
        <w:tc>
          <w:tcPr>
            <w:tcW w:w="976" w:type="dxa"/>
            <w:vAlign w:val="top"/>
          </w:tcPr>
          <w:p w14:paraId="1CFB16F7">
            <w:pPr>
              <w:rPr>
                <w:rFonts w:hint="eastAsia" w:ascii="宋体" w:hAnsi="宋体"/>
                <w:color w:val="000000"/>
                <w:szCs w:val="21"/>
              </w:rPr>
            </w:pPr>
          </w:p>
        </w:tc>
        <w:tc>
          <w:tcPr>
            <w:tcW w:w="1501" w:type="dxa"/>
            <w:vAlign w:val="top"/>
          </w:tcPr>
          <w:p w14:paraId="1BE9A6B4">
            <w:pPr>
              <w:rPr>
                <w:rFonts w:hint="eastAsia" w:ascii="宋体" w:hAnsi="宋体"/>
                <w:color w:val="000000"/>
                <w:szCs w:val="21"/>
              </w:rPr>
            </w:pPr>
          </w:p>
        </w:tc>
        <w:tc>
          <w:tcPr>
            <w:tcW w:w="785" w:type="dxa"/>
            <w:vAlign w:val="top"/>
          </w:tcPr>
          <w:p w14:paraId="18D6F397">
            <w:pPr>
              <w:rPr>
                <w:rFonts w:hint="eastAsia" w:ascii="宋体" w:hAnsi="宋体"/>
                <w:color w:val="000000"/>
                <w:szCs w:val="21"/>
              </w:rPr>
            </w:pPr>
          </w:p>
        </w:tc>
        <w:tc>
          <w:tcPr>
            <w:tcW w:w="786" w:type="dxa"/>
            <w:vAlign w:val="top"/>
          </w:tcPr>
          <w:p w14:paraId="484749FF">
            <w:pPr>
              <w:rPr>
                <w:rFonts w:hint="eastAsia" w:ascii="宋体" w:hAnsi="宋体"/>
                <w:color w:val="000000"/>
                <w:szCs w:val="21"/>
              </w:rPr>
            </w:pPr>
          </w:p>
        </w:tc>
        <w:tc>
          <w:tcPr>
            <w:tcW w:w="1187" w:type="dxa"/>
            <w:vAlign w:val="top"/>
          </w:tcPr>
          <w:p w14:paraId="243CB90F">
            <w:pPr>
              <w:rPr>
                <w:rFonts w:hint="eastAsia" w:ascii="宋体" w:hAnsi="宋体"/>
                <w:color w:val="000000"/>
                <w:szCs w:val="21"/>
              </w:rPr>
            </w:pPr>
          </w:p>
        </w:tc>
        <w:tc>
          <w:tcPr>
            <w:tcW w:w="1528" w:type="dxa"/>
            <w:vAlign w:val="top"/>
          </w:tcPr>
          <w:p w14:paraId="5A3776C9">
            <w:pPr>
              <w:rPr>
                <w:rFonts w:hint="eastAsia" w:ascii="宋体" w:hAnsi="宋体"/>
                <w:color w:val="000000"/>
                <w:szCs w:val="21"/>
              </w:rPr>
            </w:pPr>
          </w:p>
        </w:tc>
      </w:tr>
    </w:tbl>
    <w:p w14:paraId="24AAA226">
      <w:pPr>
        <w:spacing w:line="320" w:lineRule="exact"/>
        <w:rPr>
          <w:rFonts w:hint="eastAsia" w:ascii="宋体" w:hAnsi="宋体"/>
          <w:color w:val="000000"/>
          <w:sz w:val="18"/>
          <w:szCs w:val="24"/>
        </w:rPr>
      </w:pPr>
      <w:r>
        <w:rPr>
          <w:rFonts w:hint="eastAsia" w:ascii="宋体" w:hAnsi="宋体"/>
          <w:color w:val="000000"/>
          <w:sz w:val="18"/>
          <w:szCs w:val="24"/>
        </w:rPr>
        <w:t>注：1、配备的项目管理、专业技术人员必须是本项目所用的管理、专业技术人员；</w:t>
      </w:r>
    </w:p>
    <w:p w14:paraId="6D6FD965">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2、项目管理、专业技术人员必须是投标单位的正式员工；</w:t>
      </w:r>
    </w:p>
    <w:p w14:paraId="5C14AD56">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3、提供项目负责人、主要专业技术人员资格证书复印件或扫描件（加盖公章）；</w:t>
      </w:r>
    </w:p>
    <w:p w14:paraId="7B2F0E20">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4、投标单位聘请的顾问或咨询专家不得作为投标单位的技术人员；</w:t>
      </w:r>
    </w:p>
    <w:p w14:paraId="21563806">
      <w:pPr>
        <w:spacing w:line="320" w:lineRule="exact"/>
        <w:ind w:firstLine="360" w:firstLineChars="200"/>
        <w:rPr>
          <w:rFonts w:ascii="宋体" w:hAnsi="宋体"/>
          <w:color w:val="000000"/>
          <w:sz w:val="18"/>
          <w:szCs w:val="24"/>
        </w:rPr>
      </w:pPr>
      <w:r>
        <w:rPr>
          <w:rFonts w:hint="eastAsia" w:ascii="宋体" w:hAnsi="宋体"/>
          <w:color w:val="000000"/>
          <w:sz w:val="18"/>
          <w:szCs w:val="24"/>
        </w:rPr>
        <w:t>5、提供的资料必须齐全。</w:t>
      </w:r>
    </w:p>
    <w:p w14:paraId="7BB8462D">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49ED6212">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投标单位公章：</w:t>
      </w:r>
    </w:p>
    <w:p w14:paraId="37440D81">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1499E4BD">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7" w:name="_Toc73521707"/>
      <w:bookmarkStart w:id="8" w:name="_Toc73521619"/>
      <w:bookmarkStart w:id="9" w:name="_Toc100052474"/>
      <w:bookmarkStart w:id="10" w:name="_Toc101074904"/>
    </w:p>
    <w:p w14:paraId="6F55E4F6">
      <w:pPr>
        <w:tabs>
          <w:tab w:val="left" w:pos="414"/>
          <w:tab w:val="left" w:pos="1974"/>
          <w:tab w:val="left" w:pos="3414"/>
          <w:tab w:val="left" w:pos="4854"/>
          <w:tab w:val="left" w:pos="6174"/>
          <w:tab w:val="left" w:pos="7614"/>
          <w:tab w:val="left" w:pos="9414"/>
        </w:tabs>
        <w:spacing w:line="0" w:lineRule="atLeast"/>
        <w:ind w:firstLine="420" w:firstLineChars="200"/>
        <w:rPr>
          <w:rFonts w:ascii="宋体" w:hAnsi="宋体"/>
          <w:color w:val="000000"/>
          <w:szCs w:val="21"/>
        </w:rPr>
      </w:pPr>
      <w:r>
        <w:rPr>
          <w:rFonts w:hint="eastAsia" w:ascii="宋体" w:hAnsi="宋体"/>
          <w:color w:val="000000"/>
          <w:szCs w:val="21"/>
        </w:rPr>
        <w:t>（二）项目负责人简历表</w:t>
      </w:r>
      <w:bookmarkEnd w:id="7"/>
      <w:bookmarkEnd w:id="8"/>
      <w:bookmarkEnd w:id="9"/>
      <w:bookmarkEnd w:id="10"/>
    </w:p>
    <w:tbl>
      <w:tblPr>
        <w:tblStyle w:val="1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26"/>
        <w:gridCol w:w="421"/>
        <w:gridCol w:w="1201"/>
        <w:gridCol w:w="160"/>
        <w:gridCol w:w="972"/>
        <w:gridCol w:w="194"/>
        <w:gridCol w:w="1394"/>
        <w:gridCol w:w="198"/>
        <w:gridCol w:w="809"/>
        <w:gridCol w:w="652"/>
        <w:gridCol w:w="1068"/>
      </w:tblGrid>
      <w:tr w14:paraId="499A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5F5715A5">
            <w:pPr>
              <w:jc w:val="center"/>
              <w:rPr>
                <w:rFonts w:hint="eastAsia" w:ascii="宋体" w:hAnsi="宋体"/>
                <w:color w:val="000000"/>
                <w:szCs w:val="21"/>
              </w:rPr>
            </w:pPr>
            <w:r>
              <w:rPr>
                <w:rFonts w:hint="eastAsia" w:ascii="宋体" w:hAnsi="宋体"/>
                <w:color w:val="000000"/>
                <w:szCs w:val="21"/>
              </w:rPr>
              <w:t>姓名</w:t>
            </w:r>
          </w:p>
        </w:tc>
        <w:tc>
          <w:tcPr>
            <w:tcW w:w="2108" w:type="dxa"/>
            <w:gridSpan w:val="4"/>
            <w:vAlign w:val="center"/>
          </w:tcPr>
          <w:p w14:paraId="705F77A1">
            <w:pPr>
              <w:jc w:val="center"/>
              <w:rPr>
                <w:rFonts w:hint="eastAsia" w:ascii="宋体" w:hAnsi="宋体"/>
                <w:color w:val="000000"/>
                <w:szCs w:val="21"/>
              </w:rPr>
            </w:pPr>
          </w:p>
        </w:tc>
        <w:tc>
          <w:tcPr>
            <w:tcW w:w="972" w:type="dxa"/>
            <w:vAlign w:val="center"/>
          </w:tcPr>
          <w:p w14:paraId="64B897D2">
            <w:pPr>
              <w:jc w:val="center"/>
              <w:rPr>
                <w:rFonts w:hint="eastAsia" w:ascii="宋体" w:hAnsi="宋体"/>
                <w:color w:val="000000"/>
                <w:szCs w:val="21"/>
              </w:rPr>
            </w:pPr>
            <w:r>
              <w:rPr>
                <w:rFonts w:hint="eastAsia" w:ascii="宋体" w:hAnsi="宋体"/>
                <w:color w:val="000000"/>
                <w:szCs w:val="21"/>
              </w:rPr>
              <w:t>性别</w:t>
            </w:r>
          </w:p>
        </w:tc>
        <w:tc>
          <w:tcPr>
            <w:tcW w:w="1588" w:type="dxa"/>
            <w:gridSpan w:val="2"/>
            <w:vAlign w:val="center"/>
          </w:tcPr>
          <w:p w14:paraId="7003BA6C">
            <w:pPr>
              <w:jc w:val="center"/>
              <w:rPr>
                <w:rFonts w:hint="eastAsia" w:ascii="宋体" w:hAnsi="宋体"/>
                <w:color w:val="000000"/>
                <w:szCs w:val="21"/>
              </w:rPr>
            </w:pPr>
          </w:p>
        </w:tc>
        <w:tc>
          <w:tcPr>
            <w:tcW w:w="1007" w:type="dxa"/>
            <w:gridSpan w:val="2"/>
            <w:vAlign w:val="center"/>
          </w:tcPr>
          <w:p w14:paraId="6530F8DE">
            <w:pPr>
              <w:jc w:val="center"/>
              <w:rPr>
                <w:rFonts w:hint="eastAsia" w:ascii="宋体" w:hAnsi="宋体"/>
                <w:color w:val="000000"/>
                <w:szCs w:val="21"/>
              </w:rPr>
            </w:pPr>
            <w:r>
              <w:rPr>
                <w:rFonts w:hint="eastAsia" w:ascii="宋体" w:hAnsi="宋体"/>
                <w:color w:val="000000"/>
                <w:szCs w:val="21"/>
              </w:rPr>
              <w:t>年龄</w:t>
            </w:r>
          </w:p>
        </w:tc>
        <w:tc>
          <w:tcPr>
            <w:tcW w:w="1720" w:type="dxa"/>
            <w:gridSpan w:val="2"/>
            <w:vAlign w:val="center"/>
          </w:tcPr>
          <w:p w14:paraId="661CEDBD">
            <w:pPr>
              <w:jc w:val="center"/>
              <w:rPr>
                <w:rFonts w:hint="eastAsia" w:ascii="宋体" w:hAnsi="宋体"/>
                <w:color w:val="000000"/>
                <w:szCs w:val="21"/>
              </w:rPr>
            </w:pPr>
          </w:p>
        </w:tc>
      </w:tr>
      <w:tr w14:paraId="1866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31B42E23">
            <w:pPr>
              <w:jc w:val="center"/>
              <w:rPr>
                <w:rFonts w:hint="eastAsia" w:ascii="宋体" w:hAnsi="宋体"/>
                <w:color w:val="000000"/>
                <w:szCs w:val="21"/>
              </w:rPr>
            </w:pPr>
            <w:r>
              <w:rPr>
                <w:rFonts w:hint="eastAsia" w:ascii="宋体" w:hAnsi="宋体"/>
                <w:color w:val="000000"/>
                <w:szCs w:val="21"/>
              </w:rPr>
              <w:t>职务</w:t>
            </w:r>
          </w:p>
        </w:tc>
        <w:tc>
          <w:tcPr>
            <w:tcW w:w="2108" w:type="dxa"/>
            <w:gridSpan w:val="4"/>
            <w:vAlign w:val="center"/>
          </w:tcPr>
          <w:p w14:paraId="7F8D5760">
            <w:pPr>
              <w:jc w:val="center"/>
              <w:rPr>
                <w:rFonts w:hint="eastAsia" w:ascii="宋体" w:hAnsi="宋体"/>
                <w:color w:val="000000"/>
                <w:szCs w:val="21"/>
              </w:rPr>
            </w:pPr>
          </w:p>
        </w:tc>
        <w:tc>
          <w:tcPr>
            <w:tcW w:w="972" w:type="dxa"/>
            <w:vAlign w:val="center"/>
          </w:tcPr>
          <w:p w14:paraId="06E072CD">
            <w:pPr>
              <w:jc w:val="center"/>
              <w:rPr>
                <w:rFonts w:hint="eastAsia" w:ascii="宋体" w:hAnsi="宋体"/>
                <w:color w:val="000000"/>
                <w:szCs w:val="21"/>
              </w:rPr>
            </w:pPr>
            <w:r>
              <w:rPr>
                <w:rFonts w:hint="eastAsia" w:ascii="宋体" w:hAnsi="宋体"/>
                <w:color w:val="000000"/>
                <w:szCs w:val="21"/>
              </w:rPr>
              <w:t>职称</w:t>
            </w:r>
          </w:p>
        </w:tc>
        <w:tc>
          <w:tcPr>
            <w:tcW w:w="1588" w:type="dxa"/>
            <w:gridSpan w:val="2"/>
            <w:vAlign w:val="center"/>
          </w:tcPr>
          <w:p w14:paraId="09AC8DD5">
            <w:pPr>
              <w:jc w:val="center"/>
              <w:rPr>
                <w:rFonts w:hint="eastAsia" w:ascii="宋体" w:hAnsi="宋体"/>
                <w:color w:val="000000"/>
                <w:szCs w:val="21"/>
              </w:rPr>
            </w:pPr>
          </w:p>
        </w:tc>
        <w:tc>
          <w:tcPr>
            <w:tcW w:w="1007" w:type="dxa"/>
            <w:gridSpan w:val="2"/>
            <w:vAlign w:val="center"/>
          </w:tcPr>
          <w:p w14:paraId="796DC006">
            <w:pPr>
              <w:jc w:val="center"/>
              <w:rPr>
                <w:rFonts w:hint="eastAsia" w:ascii="宋体" w:hAnsi="宋体"/>
                <w:color w:val="000000"/>
                <w:szCs w:val="21"/>
              </w:rPr>
            </w:pPr>
            <w:r>
              <w:rPr>
                <w:rFonts w:hint="eastAsia" w:ascii="宋体" w:hAnsi="宋体"/>
                <w:color w:val="000000"/>
                <w:szCs w:val="21"/>
              </w:rPr>
              <w:t>学历</w:t>
            </w:r>
          </w:p>
        </w:tc>
        <w:tc>
          <w:tcPr>
            <w:tcW w:w="1720" w:type="dxa"/>
            <w:gridSpan w:val="2"/>
            <w:vAlign w:val="center"/>
          </w:tcPr>
          <w:p w14:paraId="124D29A5">
            <w:pPr>
              <w:jc w:val="center"/>
              <w:rPr>
                <w:rFonts w:hint="eastAsia" w:ascii="宋体" w:hAnsi="宋体"/>
                <w:color w:val="000000"/>
                <w:szCs w:val="21"/>
              </w:rPr>
            </w:pPr>
          </w:p>
        </w:tc>
      </w:tr>
      <w:tr w14:paraId="3DD2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81" w:type="dxa"/>
            <w:gridSpan w:val="3"/>
            <w:vAlign w:val="center"/>
          </w:tcPr>
          <w:p w14:paraId="797DDEB5">
            <w:pPr>
              <w:jc w:val="center"/>
              <w:rPr>
                <w:rFonts w:hint="eastAsia" w:ascii="宋体" w:hAnsi="宋体"/>
                <w:color w:val="000000"/>
                <w:szCs w:val="21"/>
              </w:rPr>
            </w:pPr>
            <w:r>
              <w:rPr>
                <w:rFonts w:hint="eastAsia" w:ascii="宋体" w:hAnsi="宋体"/>
                <w:color w:val="000000"/>
                <w:szCs w:val="21"/>
              </w:rPr>
              <w:t>参加工作时间</w:t>
            </w:r>
          </w:p>
        </w:tc>
        <w:tc>
          <w:tcPr>
            <w:tcW w:w="6648" w:type="dxa"/>
            <w:gridSpan w:val="9"/>
            <w:vAlign w:val="center"/>
          </w:tcPr>
          <w:p w14:paraId="4836BC13">
            <w:pPr>
              <w:jc w:val="center"/>
              <w:rPr>
                <w:rFonts w:hint="eastAsia" w:ascii="宋体" w:hAnsi="宋体"/>
                <w:color w:val="000000"/>
                <w:szCs w:val="21"/>
              </w:rPr>
            </w:pPr>
          </w:p>
        </w:tc>
      </w:tr>
      <w:tr w14:paraId="19A4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9" w:type="dxa"/>
            <w:gridSpan w:val="12"/>
            <w:vAlign w:val="center"/>
          </w:tcPr>
          <w:p w14:paraId="4D156C09">
            <w:pPr>
              <w:jc w:val="center"/>
              <w:rPr>
                <w:rFonts w:hint="eastAsia" w:ascii="宋体" w:hAnsi="宋体"/>
                <w:color w:val="000000"/>
                <w:szCs w:val="21"/>
              </w:rPr>
            </w:pPr>
            <w:r>
              <w:rPr>
                <w:rFonts w:hint="eastAsia" w:ascii="宋体" w:hAnsi="宋体"/>
                <w:color w:val="000000"/>
                <w:szCs w:val="21"/>
              </w:rPr>
              <w:t>在执行和已完项目情况</w:t>
            </w:r>
          </w:p>
        </w:tc>
      </w:tr>
      <w:tr w14:paraId="0156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3CD9AAF4">
            <w:pPr>
              <w:jc w:val="center"/>
              <w:rPr>
                <w:rFonts w:hint="eastAsia" w:ascii="宋体" w:hAnsi="宋体"/>
                <w:color w:val="000000"/>
                <w:szCs w:val="21"/>
              </w:rPr>
            </w:pPr>
            <w:r>
              <w:rPr>
                <w:rFonts w:hint="eastAsia" w:ascii="宋体" w:hAnsi="宋体"/>
                <w:color w:val="000000"/>
                <w:szCs w:val="21"/>
              </w:rPr>
              <w:t>采购单位</w:t>
            </w:r>
          </w:p>
        </w:tc>
        <w:tc>
          <w:tcPr>
            <w:tcW w:w="1622" w:type="dxa"/>
            <w:gridSpan w:val="2"/>
            <w:vAlign w:val="center"/>
          </w:tcPr>
          <w:p w14:paraId="28937ED4">
            <w:pPr>
              <w:jc w:val="center"/>
              <w:rPr>
                <w:rFonts w:hint="eastAsia" w:ascii="宋体" w:hAnsi="宋体"/>
                <w:color w:val="000000"/>
                <w:szCs w:val="21"/>
              </w:rPr>
            </w:pPr>
            <w:r>
              <w:rPr>
                <w:rFonts w:hint="eastAsia" w:ascii="宋体" w:hAnsi="宋体"/>
                <w:color w:val="000000"/>
                <w:szCs w:val="21"/>
              </w:rPr>
              <w:t>项目名称</w:t>
            </w:r>
          </w:p>
        </w:tc>
        <w:tc>
          <w:tcPr>
            <w:tcW w:w="1326" w:type="dxa"/>
            <w:gridSpan w:val="3"/>
            <w:vAlign w:val="center"/>
          </w:tcPr>
          <w:p w14:paraId="6F6CAB41">
            <w:pPr>
              <w:jc w:val="center"/>
              <w:rPr>
                <w:rFonts w:hint="eastAsia" w:ascii="宋体" w:hAnsi="宋体"/>
                <w:color w:val="000000"/>
                <w:szCs w:val="21"/>
              </w:rPr>
            </w:pPr>
            <w:r>
              <w:rPr>
                <w:rFonts w:hint="eastAsia" w:ascii="宋体" w:hAnsi="宋体"/>
                <w:color w:val="000000"/>
                <w:szCs w:val="21"/>
              </w:rPr>
              <w:t>项目规模</w:t>
            </w:r>
          </w:p>
        </w:tc>
        <w:tc>
          <w:tcPr>
            <w:tcW w:w="1592" w:type="dxa"/>
            <w:gridSpan w:val="2"/>
            <w:vAlign w:val="center"/>
          </w:tcPr>
          <w:p w14:paraId="6CD431D1">
            <w:pPr>
              <w:jc w:val="center"/>
              <w:rPr>
                <w:rFonts w:hint="eastAsia" w:ascii="宋体" w:hAnsi="宋体"/>
                <w:color w:val="000000"/>
                <w:szCs w:val="21"/>
              </w:rPr>
            </w:pPr>
            <w:r>
              <w:rPr>
                <w:rFonts w:hint="eastAsia" w:ascii="宋体" w:hAnsi="宋体"/>
                <w:color w:val="000000"/>
                <w:szCs w:val="21"/>
              </w:rPr>
              <w:t>项目执行日期</w:t>
            </w:r>
          </w:p>
        </w:tc>
        <w:tc>
          <w:tcPr>
            <w:tcW w:w="1461" w:type="dxa"/>
            <w:gridSpan w:val="2"/>
            <w:vAlign w:val="center"/>
          </w:tcPr>
          <w:p w14:paraId="1D7A3BF4">
            <w:pPr>
              <w:jc w:val="center"/>
              <w:rPr>
                <w:rFonts w:hint="eastAsia" w:ascii="宋体" w:hAnsi="宋体"/>
                <w:color w:val="000000"/>
                <w:szCs w:val="21"/>
              </w:rPr>
            </w:pPr>
            <w:r>
              <w:rPr>
                <w:rFonts w:hint="eastAsia" w:ascii="宋体" w:hAnsi="宋体"/>
                <w:color w:val="000000"/>
                <w:szCs w:val="21"/>
              </w:rPr>
              <w:t>在执行或已完</w:t>
            </w:r>
          </w:p>
        </w:tc>
        <w:tc>
          <w:tcPr>
            <w:tcW w:w="1068" w:type="dxa"/>
            <w:vAlign w:val="center"/>
          </w:tcPr>
          <w:p w14:paraId="23F33C54">
            <w:pPr>
              <w:jc w:val="center"/>
              <w:rPr>
                <w:rFonts w:hint="eastAsia" w:ascii="宋体" w:hAnsi="宋体"/>
                <w:color w:val="000000"/>
                <w:szCs w:val="21"/>
              </w:rPr>
            </w:pPr>
            <w:r>
              <w:rPr>
                <w:rFonts w:hint="eastAsia" w:ascii="宋体" w:hAnsi="宋体"/>
                <w:color w:val="000000"/>
                <w:szCs w:val="21"/>
              </w:rPr>
              <w:t>项目获奖情况</w:t>
            </w:r>
          </w:p>
        </w:tc>
      </w:tr>
      <w:tr w14:paraId="1BDC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3D61CFC2">
            <w:pPr>
              <w:rPr>
                <w:rFonts w:hint="eastAsia" w:ascii="宋体" w:hAnsi="宋体"/>
                <w:color w:val="000000"/>
                <w:szCs w:val="21"/>
              </w:rPr>
            </w:pPr>
          </w:p>
        </w:tc>
        <w:tc>
          <w:tcPr>
            <w:tcW w:w="1622" w:type="dxa"/>
            <w:gridSpan w:val="2"/>
            <w:vAlign w:val="center"/>
          </w:tcPr>
          <w:p w14:paraId="44C5CF5E">
            <w:pPr>
              <w:rPr>
                <w:rFonts w:hint="eastAsia" w:ascii="宋体" w:hAnsi="宋体"/>
                <w:color w:val="000000"/>
                <w:szCs w:val="21"/>
              </w:rPr>
            </w:pPr>
          </w:p>
        </w:tc>
        <w:tc>
          <w:tcPr>
            <w:tcW w:w="1326" w:type="dxa"/>
            <w:gridSpan w:val="3"/>
            <w:vAlign w:val="center"/>
          </w:tcPr>
          <w:p w14:paraId="67A21C9E">
            <w:pPr>
              <w:rPr>
                <w:rFonts w:hint="eastAsia" w:ascii="宋体" w:hAnsi="宋体"/>
                <w:color w:val="000000"/>
                <w:szCs w:val="21"/>
              </w:rPr>
            </w:pPr>
          </w:p>
        </w:tc>
        <w:tc>
          <w:tcPr>
            <w:tcW w:w="1592" w:type="dxa"/>
            <w:gridSpan w:val="2"/>
            <w:vAlign w:val="center"/>
          </w:tcPr>
          <w:p w14:paraId="60AFB242">
            <w:pPr>
              <w:rPr>
                <w:rFonts w:hint="eastAsia" w:ascii="宋体" w:hAnsi="宋体"/>
                <w:color w:val="000000"/>
                <w:szCs w:val="21"/>
              </w:rPr>
            </w:pPr>
          </w:p>
        </w:tc>
        <w:tc>
          <w:tcPr>
            <w:tcW w:w="1461" w:type="dxa"/>
            <w:gridSpan w:val="2"/>
            <w:vAlign w:val="center"/>
          </w:tcPr>
          <w:p w14:paraId="1F30D4C4">
            <w:pPr>
              <w:rPr>
                <w:rFonts w:hint="eastAsia" w:ascii="宋体" w:hAnsi="宋体"/>
                <w:color w:val="000000"/>
                <w:szCs w:val="21"/>
              </w:rPr>
            </w:pPr>
          </w:p>
        </w:tc>
        <w:tc>
          <w:tcPr>
            <w:tcW w:w="1068" w:type="dxa"/>
            <w:vAlign w:val="center"/>
          </w:tcPr>
          <w:p w14:paraId="24A80B6F">
            <w:pPr>
              <w:rPr>
                <w:rFonts w:hint="eastAsia" w:ascii="宋体" w:hAnsi="宋体"/>
                <w:color w:val="000000"/>
                <w:szCs w:val="21"/>
              </w:rPr>
            </w:pPr>
          </w:p>
        </w:tc>
      </w:tr>
    </w:tbl>
    <w:p w14:paraId="033109EE">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11" w:name="_Toc101074905"/>
      <w:bookmarkStart w:id="12" w:name="_Toc73521708"/>
      <w:bookmarkStart w:id="13" w:name="_Toc73521620"/>
      <w:bookmarkStart w:id="14" w:name="_Toc100052475"/>
      <w:r>
        <w:rPr>
          <w:rFonts w:hint="eastAsia" w:ascii="宋体" w:hAnsi="宋体"/>
          <w:color w:val="000000"/>
          <w:szCs w:val="21"/>
        </w:rPr>
        <w:t>投标单位公章：</w:t>
      </w:r>
    </w:p>
    <w:p w14:paraId="5077C470">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62D843BE">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5B4BBCF4">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（三）项目班子配备情况辅助说明资料</w:t>
      </w:r>
      <w:bookmarkEnd w:id="11"/>
      <w:bookmarkEnd w:id="12"/>
      <w:bookmarkEnd w:id="13"/>
      <w:bookmarkEnd w:id="14"/>
    </w:p>
    <w:p w14:paraId="530A9E7F">
      <w:pPr>
        <w:spacing w:line="400" w:lineRule="exact"/>
        <w:rPr>
          <w:color w:val="000000"/>
          <w:szCs w:val="21"/>
        </w:rPr>
      </w:pPr>
      <w:r>
        <w:rPr>
          <w:rFonts w:hint="eastAsia" w:ascii="宋体" w:hAnsi="宋体"/>
          <w:color w:val="000000"/>
          <w:szCs w:val="21"/>
        </w:rPr>
        <w:t>注：辅助说明资料主要包括班子机构设置、职责分工、有关复印证明资料以及投标人认为有必要提供的资料，辅助说明资料格式不做统一规定，由投标人自行设计。</w:t>
      </w:r>
      <w:r>
        <w:rPr>
          <w:color w:val="000000"/>
          <w:szCs w:val="21"/>
        </w:rPr>
        <w:t xml:space="preserve">    </w:t>
      </w:r>
    </w:p>
    <w:p w14:paraId="247E017C">
      <w:pPr>
        <w:spacing w:line="300" w:lineRule="auto"/>
        <w:ind w:firstLine="2520" w:firstLineChars="1200"/>
        <w:rPr>
          <w:rFonts w:hint="eastAsia" w:ascii="宋体" w:hAnsi="宋体"/>
          <w:color w:val="000000"/>
          <w:szCs w:val="21"/>
        </w:rPr>
      </w:pPr>
      <w:r>
        <w:rPr>
          <w:rFonts w:ascii="宋体" w:hAnsi="宋体"/>
          <w:color w:val="000000"/>
          <w:szCs w:val="21"/>
        </w:rPr>
        <w:br w:type="page"/>
      </w:r>
      <w:bookmarkStart w:id="15" w:name="_Toc201743116"/>
      <w:bookmarkStart w:id="16" w:name="_Toc201401658"/>
      <w:bookmarkStart w:id="17" w:name="_Toc201997946"/>
      <w:bookmarkStart w:id="18" w:name="_Toc201742861"/>
      <w:bookmarkStart w:id="19" w:name="_Toc201719118"/>
    </w:p>
    <w:p w14:paraId="18DE14E9">
      <w:pPr>
        <w:spacing w:line="300" w:lineRule="auto"/>
        <w:rPr>
          <w:rFonts w:hint="eastAsia" w:ascii="宋体" w:hAnsi="宋体"/>
          <w:color w:val="000000"/>
          <w:szCs w:val="21"/>
        </w:rPr>
      </w:pPr>
      <w:r>
        <w:rPr>
          <w:rFonts w:hint="eastAsia" w:ascii="宋体" w:hAnsi="宋体"/>
          <w:color w:val="000000"/>
          <w:szCs w:val="21"/>
        </w:rPr>
        <w:t>格式</w:t>
      </w:r>
      <w:r>
        <w:rPr>
          <w:rFonts w:hint="eastAsia" w:ascii="宋体" w:hAnsi="宋体"/>
          <w:color w:val="000000"/>
          <w:szCs w:val="21"/>
          <w:lang w:val="en-US" w:eastAsia="zh-CN"/>
        </w:rPr>
        <w:t>6</w:t>
      </w:r>
      <w:r>
        <w:rPr>
          <w:rFonts w:hint="eastAsia" w:ascii="宋体" w:hAnsi="宋体"/>
          <w:color w:val="000000"/>
          <w:szCs w:val="21"/>
        </w:rPr>
        <w:t>：法人授权书</w:t>
      </w:r>
    </w:p>
    <w:p w14:paraId="76CA3135">
      <w:pPr>
        <w:spacing w:line="300" w:lineRule="auto"/>
        <w:ind w:firstLine="2891" w:firstLineChars="1200"/>
        <w:rPr>
          <w:rFonts w:ascii="宋体" w:hAnsi="宋体"/>
          <w:bCs/>
          <w:sz w:val="24"/>
          <w:szCs w:val="24"/>
        </w:rPr>
      </w:pPr>
      <w:r>
        <w:rPr>
          <w:rFonts w:hint="eastAsia" w:ascii="宋体" w:hAnsi="宋体"/>
          <w:b/>
          <w:sz w:val="24"/>
          <w:szCs w:val="24"/>
        </w:rPr>
        <w:t>法定代表人授权委托书</w:t>
      </w:r>
    </w:p>
    <w:p w14:paraId="6BC5B523">
      <w:pPr>
        <w:spacing w:line="400" w:lineRule="exact"/>
        <w:jc w:val="left"/>
        <w:rPr>
          <w:rFonts w:ascii="宋体" w:hAnsi="宋体" w:cs="Courier New"/>
          <w:b/>
          <w:sz w:val="24"/>
          <w:szCs w:val="24"/>
        </w:rPr>
      </w:pPr>
      <w:r>
        <w:rPr>
          <w:rFonts w:hint="eastAsia" w:ascii="宋体" w:hAnsi="宋体" w:cs="Courier New"/>
          <w:b/>
          <w:sz w:val="24"/>
          <w:szCs w:val="24"/>
        </w:rPr>
        <w:t>本授权书声明：</w:t>
      </w:r>
    </w:p>
    <w:p w14:paraId="3DE9308D">
      <w:pPr>
        <w:spacing w:line="360" w:lineRule="auto"/>
        <w:ind w:firstLine="480" w:firstLineChars="200"/>
        <w:rPr>
          <w:rFonts w:ascii="宋体" w:hAnsi="宋体"/>
          <w:bCs/>
          <w:sz w:val="24"/>
          <w:szCs w:val="24"/>
        </w:rPr>
      </w:pPr>
      <w:r>
        <w:rPr>
          <w:rFonts w:hint="eastAsia" w:ascii="宋体" w:hAnsi="宋体"/>
          <w:bCs/>
          <w:sz w:val="24"/>
          <w:szCs w:val="24"/>
        </w:rPr>
        <w:t>注册于</w:t>
      </w:r>
      <w:r>
        <w:rPr>
          <w:rFonts w:hint="eastAsia" w:ascii="宋体" w:hAnsi="宋体"/>
          <w:bCs/>
          <w:sz w:val="24"/>
          <w:szCs w:val="24"/>
          <w:u w:val="single"/>
        </w:rPr>
        <w:t xml:space="preserve">                      </w:t>
      </w:r>
      <w:r>
        <w:rPr>
          <w:rFonts w:hint="eastAsia" w:ascii="宋体" w:hAnsi="宋体"/>
          <w:bCs/>
          <w:sz w:val="24"/>
          <w:szCs w:val="24"/>
        </w:rPr>
        <w:t>（公司地址）</w:t>
      </w:r>
      <w:r>
        <w:rPr>
          <w:rFonts w:hint="eastAsia" w:ascii="宋体" w:hAnsi="宋体"/>
          <w:bCs/>
          <w:sz w:val="24"/>
          <w:szCs w:val="24"/>
          <w:u w:val="single"/>
        </w:rPr>
        <w:t xml:space="preserve">                    </w:t>
      </w:r>
      <w:r>
        <w:rPr>
          <w:rFonts w:hint="eastAsia" w:ascii="宋体" w:hAnsi="宋体"/>
          <w:bCs/>
          <w:sz w:val="24"/>
          <w:szCs w:val="24"/>
        </w:rPr>
        <w:t>（公司名称）</w:t>
      </w:r>
      <w:r>
        <w:rPr>
          <w:rFonts w:hint="eastAsia" w:ascii="宋体" w:hAnsi="宋体"/>
          <w:bCs/>
          <w:sz w:val="24"/>
          <w:szCs w:val="24"/>
          <w:u w:val="single"/>
        </w:rPr>
        <w:t xml:space="preserve">                         </w:t>
      </w:r>
      <w:r>
        <w:rPr>
          <w:rFonts w:hint="eastAsia" w:ascii="宋体" w:hAnsi="宋体"/>
          <w:bCs/>
          <w:sz w:val="24"/>
          <w:szCs w:val="24"/>
        </w:rPr>
        <w:t>（法定代表人姓名、职务）代表本公司授权</w:t>
      </w:r>
      <w:r>
        <w:rPr>
          <w:rFonts w:hint="eastAsia" w:ascii="宋体" w:hAnsi="宋体"/>
          <w:bCs/>
          <w:sz w:val="24"/>
          <w:szCs w:val="24"/>
          <w:u w:val="single"/>
        </w:rPr>
        <w:t xml:space="preserve">                        </w:t>
      </w:r>
      <w:r>
        <w:rPr>
          <w:rFonts w:hint="eastAsia" w:ascii="宋体" w:hAnsi="宋体"/>
          <w:bCs/>
          <w:sz w:val="24"/>
          <w:szCs w:val="24"/>
        </w:rPr>
        <w:t>（被授权人的姓名、职务）为本公司的合法代理人，以本公司名义负责处理在深圳儿童医院医用耗材采购活动中相关谈判采购事务。</w:t>
      </w:r>
    </w:p>
    <w:p w14:paraId="4FE8075F">
      <w:pPr>
        <w:spacing w:line="500" w:lineRule="exact"/>
        <w:ind w:firstLine="480" w:firstLineChars="200"/>
        <w:rPr>
          <w:rFonts w:ascii="宋体" w:hAnsi="宋体"/>
          <w:bCs/>
          <w:sz w:val="24"/>
          <w:szCs w:val="24"/>
        </w:rPr>
      </w:pPr>
      <w:r>
        <w:rPr>
          <w:rFonts w:hint="eastAsia" w:ascii="宋体" w:hAnsi="宋体"/>
          <w:bCs/>
          <w:sz w:val="24"/>
          <w:szCs w:val="24"/>
        </w:rPr>
        <w:t>本授权书于</w:t>
      </w:r>
      <w:r>
        <w:rPr>
          <w:rFonts w:hint="eastAsia" w:ascii="宋体" w:hAnsi="宋体"/>
          <w:bCs/>
          <w:sz w:val="24"/>
          <w:szCs w:val="24"/>
          <w:u w:val="single"/>
        </w:rPr>
        <w:t xml:space="preserve">      </w:t>
      </w:r>
      <w:r>
        <w:rPr>
          <w:rFonts w:hint="eastAsia" w:ascii="宋体" w:hAnsi="宋体"/>
          <w:bCs/>
          <w:sz w:val="24"/>
          <w:szCs w:val="24"/>
        </w:rPr>
        <w:t>年</w:t>
      </w:r>
      <w:r>
        <w:rPr>
          <w:rFonts w:hint="eastAsia" w:ascii="宋体" w:hAnsi="宋体"/>
          <w:bCs/>
          <w:sz w:val="24"/>
          <w:szCs w:val="24"/>
          <w:u w:val="single"/>
        </w:rPr>
        <w:t xml:space="preserve">   </w:t>
      </w:r>
      <w:r>
        <w:rPr>
          <w:rFonts w:hint="eastAsia" w:ascii="宋体" w:hAnsi="宋体"/>
          <w:bCs/>
          <w:sz w:val="24"/>
          <w:szCs w:val="24"/>
        </w:rPr>
        <w:t>月</w:t>
      </w:r>
      <w:r>
        <w:rPr>
          <w:rFonts w:hint="eastAsia" w:ascii="宋体" w:hAnsi="宋体"/>
          <w:bCs/>
          <w:sz w:val="24"/>
          <w:szCs w:val="24"/>
          <w:u w:val="single"/>
        </w:rPr>
        <w:t xml:space="preserve">   </w:t>
      </w:r>
      <w:r>
        <w:rPr>
          <w:rFonts w:hint="eastAsia" w:ascii="宋体" w:hAnsi="宋体"/>
          <w:bCs/>
          <w:sz w:val="24"/>
          <w:szCs w:val="24"/>
        </w:rPr>
        <w:t>日签字生效，特此声明。</w:t>
      </w:r>
    </w:p>
    <w:p w14:paraId="510D8AA0">
      <w:pPr>
        <w:spacing w:line="500" w:lineRule="exact"/>
        <w:ind w:firstLine="480" w:firstLineChars="200"/>
        <w:jc w:val="left"/>
        <w:rPr>
          <w:rFonts w:ascii="宋体" w:hAnsi="宋体"/>
          <w:bCs/>
          <w:sz w:val="24"/>
          <w:szCs w:val="24"/>
        </w:rPr>
      </w:pPr>
    </w:p>
    <w:p w14:paraId="2986696C">
      <w:pPr>
        <w:spacing w:line="360" w:lineRule="auto"/>
        <w:ind w:firstLine="480" w:firstLineChars="200"/>
        <w:rPr>
          <w:rFonts w:ascii="宋体" w:hAnsi="宋体"/>
          <w:bCs/>
          <w:sz w:val="24"/>
          <w:szCs w:val="24"/>
          <w:u w:val="single"/>
        </w:rPr>
      </w:pPr>
      <w:r>
        <w:rPr>
          <w:rFonts w:hint="eastAsia" w:ascii="宋体" w:hAnsi="宋体"/>
          <w:bCs/>
          <w:sz w:val="24"/>
          <w:szCs w:val="24"/>
        </w:rPr>
        <w:t>供应商法定代表人签字（盖章）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2A3A3ADF">
      <w:pPr>
        <w:spacing w:line="360" w:lineRule="auto"/>
        <w:ind w:firstLine="480" w:firstLineChars="200"/>
        <w:rPr>
          <w:rFonts w:ascii="宋体" w:hAnsi="宋体"/>
          <w:bCs/>
          <w:sz w:val="24"/>
          <w:szCs w:val="24"/>
        </w:rPr>
      </w:pPr>
      <w:r>
        <w:rPr>
          <w:rFonts w:hint="eastAsia" w:ascii="宋体" w:hAnsi="宋体"/>
          <w:bCs/>
          <w:sz w:val="24"/>
          <w:szCs w:val="24"/>
        </w:rPr>
        <w:t>被授权人签字（盖章）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053D27AE">
      <w:pPr>
        <w:spacing w:line="360" w:lineRule="auto"/>
        <w:ind w:firstLine="480" w:firstLineChars="200"/>
        <w:rPr>
          <w:rFonts w:ascii="宋体" w:hAnsi="宋体"/>
          <w:bCs/>
          <w:sz w:val="24"/>
          <w:szCs w:val="24"/>
          <w:u w:val="single"/>
        </w:rPr>
      </w:pPr>
      <w:r>
        <w:rPr>
          <w:rFonts w:hint="eastAsia" w:ascii="宋体" w:hAnsi="宋体"/>
          <w:bCs/>
          <w:sz w:val="24"/>
          <w:szCs w:val="24"/>
        </w:rPr>
        <w:t>企业公章：</w:t>
      </w:r>
      <w:r>
        <w:rPr>
          <w:rFonts w:hint="eastAsia" w:ascii="宋体" w:hAnsi="宋体"/>
          <w:bCs/>
          <w:sz w:val="24"/>
          <w:szCs w:val="24"/>
          <w:u w:val="single"/>
        </w:rPr>
        <w:t xml:space="preserve">                                              </w:t>
      </w:r>
    </w:p>
    <w:p w14:paraId="3CB2FA62">
      <w:pPr>
        <w:spacing w:line="500" w:lineRule="exact"/>
        <w:ind w:firstLine="555"/>
        <w:jc w:val="left"/>
        <w:rPr>
          <w:rFonts w:ascii="宋体" w:hAnsi="宋体"/>
          <w:bCs/>
          <w:sz w:val="24"/>
          <w:szCs w:val="24"/>
        </w:rPr>
      </w:pPr>
      <w:r>
        <w:rPr>
          <w:rFonts w:ascii="宋体" w:hAnsi="宋体"/>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4D9DB20B">
                            <w:pPr>
                              <w:rPr>
                                <w:rFonts w:eastAsia="黑体"/>
                                <w:b/>
                                <w:sz w:val="30"/>
                              </w:rPr>
                            </w:pPr>
                          </w:p>
                          <w:p w14:paraId="2B6BD5E7">
                            <w:pPr>
                              <w:jc w:val="center"/>
                              <w:rPr>
                                <w:rFonts w:eastAsia="华文中宋"/>
                                <w:b/>
                                <w:sz w:val="28"/>
                              </w:rPr>
                            </w:pPr>
                            <w:r>
                              <w:rPr>
                                <w:rFonts w:hint="eastAsia" w:eastAsia="华文中宋"/>
                                <w:b/>
                                <w:sz w:val="28"/>
                              </w:rPr>
                              <w:t>法人代表</w:t>
                            </w:r>
                          </w:p>
                          <w:p w14:paraId="3EC51F6E">
                            <w:pPr>
                              <w:jc w:val="center"/>
                              <w:rPr>
                                <w:rFonts w:eastAsia="华文中宋"/>
                                <w:b/>
                                <w:sz w:val="28"/>
                              </w:rPr>
                            </w:pPr>
                            <w:r>
                              <w:rPr>
                                <w:rFonts w:hint="eastAsia" w:eastAsia="华文中宋"/>
                                <w:b/>
                                <w:sz w:val="28"/>
                              </w:rPr>
                              <w:t>居民身份证复印件粘贴处</w:t>
                            </w:r>
                          </w:p>
                          <w:p w14:paraId="5BBA564B">
                            <w:pPr>
                              <w:pStyle w:val="33"/>
                            </w:pPr>
                            <w:r>
                              <w:rPr>
                                <w:rFonts w:hint="eastAsia"/>
                              </w:rPr>
                              <w:t>（请加盖骑缝章）</w:t>
                            </w:r>
                          </w:p>
                          <w:p w14:paraId="4268FCB1">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ZAHftcAAAAKAQAADwAAAAAAAAABACAAAAAiAAAAZHJzL2Rv&#10;d25yZXYueG1sUEsBAhQAFAAAAAgAh07iQLuanEc7AgAAiQQAAA4AAAAAAAAAAQAgAAAAJgEAAGRy&#10;cy9lMm9Eb2MueG1sUEsFBgAAAAAGAAYAWQEAANMFAAAAAA==&#10;">
                <v:fill on="t" focussize="0,0"/>
                <v:stroke color="#000000" miterlimit="8" joinstyle="miter"/>
                <v:imagedata o:title=""/>
                <o:lock v:ext="edit" aspectratio="f"/>
                <v:textbox>
                  <w:txbxContent>
                    <w:p w14:paraId="4D9DB20B">
                      <w:pPr>
                        <w:rPr>
                          <w:rFonts w:eastAsia="黑体"/>
                          <w:b/>
                          <w:sz w:val="30"/>
                        </w:rPr>
                      </w:pPr>
                    </w:p>
                    <w:p w14:paraId="2B6BD5E7">
                      <w:pPr>
                        <w:jc w:val="center"/>
                        <w:rPr>
                          <w:rFonts w:eastAsia="华文中宋"/>
                          <w:b/>
                          <w:sz w:val="28"/>
                        </w:rPr>
                      </w:pPr>
                      <w:r>
                        <w:rPr>
                          <w:rFonts w:hint="eastAsia" w:eastAsia="华文中宋"/>
                          <w:b/>
                          <w:sz w:val="28"/>
                        </w:rPr>
                        <w:t>法人代表</w:t>
                      </w:r>
                    </w:p>
                    <w:p w14:paraId="3EC51F6E">
                      <w:pPr>
                        <w:jc w:val="center"/>
                        <w:rPr>
                          <w:rFonts w:eastAsia="华文中宋"/>
                          <w:b/>
                          <w:sz w:val="28"/>
                        </w:rPr>
                      </w:pPr>
                      <w:r>
                        <w:rPr>
                          <w:rFonts w:hint="eastAsia" w:eastAsia="华文中宋"/>
                          <w:b/>
                          <w:sz w:val="28"/>
                        </w:rPr>
                        <w:t>居民身份证复印件粘贴处</w:t>
                      </w:r>
                    </w:p>
                    <w:p w14:paraId="5BBA564B">
                      <w:pPr>
                        <w:pStyle w:val="33"/>
                      </w:pPr>
                      <w:r>
                        <w:rPr>
                          <w:rFonts w:hint="eastAsia"/>
                        </w:rPr>
                        <w:t>（请加盖骑缝章）</w:t>
                      </w:r>
                    </w:p>
                    <w:p w14:paraId="4268FCB1">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5080" t="4445" r="4445" b="698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38FC5A71">
                            <w:pPr>
                              <w:rPr>
                                <w:rFonts w:eastAsia="黑体"/>
                                <w:b/>
                                <w:sz w:val="30"/>
                              </w:rPr>
                            </w:pPr>
                          </w:p>
                          <w:p w14:paraId="6A8E103B">
                            <w:pPr>
                              <w:jc w:val="center"/>
                              <w:rPr>
                                <w:rFonts w:eastAsia="华文中宋"/>
                                <w:b/>
                                <w:sz w:val="28"/>
                              </w:rPr>
                            </w:pPr>
                            <w:r>
                              <w:rPr>
                                <w:rFonts w:hint="eastAsia" w:eastAsia="华文中宋"/>
                                <w:b/>
                                <w:sz w:val="28"/>
                              </w:rPr>
                              <w:t>被授权人</w:t>
                            </w:r>
                          </w:p>
                          <w:p w14:paraId="366E6811">
                            <w:pPr>
                              <w:jc w:val="center"/>
                              <w:rPr>
                                <w:rFonts w:eastAsia="华文中宋"/>
                                <w:b/>
                                <w:sz w:val="28"/>
                              </w:rPr>
                            </w:pPr>
                            <w:r>
                              <w:rPr>
                                <w:rFonts w:hint="eastAsia" w:eastAsia="华文中宋"/>
                                <w:b/>
                                <w:sz w:val="28"/>
                              </w:rPr>
                              <w:t>居民身份证复印件粘贴处</w:t>
                            </w:r>
                          </w:p>
                          <w:p w14:paraId="7B326EF9">
                            <w:pPr>
                              <w:pStyle w:val="33"/>
                            </w:pPr>
                            <w:r>
                              <w:rPr>
                                <w:rFonts w:hint="eastAsia"/>
                              </w:rPr>
                              <w:t>（请加盖骑缝章）</w:t>
                            </w:r>
                          </w:p>
                          <w:p w14:paraId="66AC318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&#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cLUTHaAAAACwEAAA8AAAAAAAAAAQAgAAAAIgAAAGRy&#10;cy9kb3ducmV2LnhtbFBLAQIUABQAAAAIAIdO4kBYDo0LPAIAAIkEAAAOAAAAAAAAAAEAIAAAACkB&#10;AABkcnMvZTJvRG9jLnhtbFBLBQYAAAAABgAGAFkBAADXBQAAAAA=&#10;">
                <v:fill on="t" focussize="0,0"/>
                <v:stroke color="#000000" miterlimit="8" joinstyle="miter"/>
                <v:imagedata o:title=""/>
                <o:lock v:ext="edit" aspectratio="f"/>
                <v:textbox>
                  <w:txbxContent>
                    <w:p w14:paraId="38FC5A71">
                      <w:pPr>
                        <w:rPr>
                          <w:rFonts w:eastAsia="黑体"/>
                          <w:b/>
                          <w:sz w:val="30"/>
                        </w:rPr>
                      </w:pPr>
                    </w:p>
                    <w:p w14:paraId="6A8E103B">
                      <w:pPr>
                        <w:jc w:val="center"/>
                        <w:rPr>
                          <w:rFonts w:eastAsia="华文中宋"/>
                          <w:b/>
                          <w:sz w:val="28"/>
                        </w:rPr>
                      </w:pPr>
                      <w:r>
                        <w:rPr>
                          <w:rFonts w:hint="eastAsia" w:eastAsia="华文中宋"/>
                          <w:b/>
                          <w:sz w:val="28"/>
                        </w:rPr>
                        <w:t>被授权人</w:t>
                      </w:r>
                    </w:p>
                    <w:p w14:paraId="366E6811">
                      <w:pPr>
                        <w:jc w:val="center"/>
                        <w:rPr>
                          <w:rFonts w:eastAsia="华文中宋"/>
                          <w:b/>
                          <w:sz w:val="28"/>
                        </w:rPr>
                      </w:pPr>
                      <w:r>
                        <w:rPr>
                          <w:rFonts w:hint="eastAsia" w:eastAsia="华文中宋"/>
                          <w:b/>
                          <w:sz w:val="28"/>
                        </w:rPr>
                        <w:t>居民身份证复印件粘贴处</w:t>
                      </w:r>
                    </w:p>
                    <w:p w14:paraId="7B326EF9">
                      <w:pPr>
                        <w:pStyle w:val="33"/>
                      </w:pPr>
                      <w:r>
                        <w:rPr>
                          <w:rFonts w:hint="eastAsia"/>
                        </w:rPr>
                        <w:t>（请加盖骑缝章）</w:t>
                      </w:r>
                    </w:p>
                    <w:p w14:paraId="66AC3182">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4445" t="4445" r="12065" b="6985"/>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7C1B8202">
                            <w:pPr>
                              <w:rPr>
                                <w:rFonts w:eastAsia="黑体"/>
                                <w:b/>
                                <w:sz w:val="30"/>
                              </w:rPr>
                            </w:pPr>
                          </w:p>
                          <w:p w14:paraId="062B4B08">
                            <w:pPr>
                              <w:jc w:val="center"/>
                              <w:rPr>
                                <w:rFonts w:eastAsia="华文中宋"/>
                                <w:b/>
                                <w:sz w:val="28"/>
                              </w:rPr>
                            </w:pPr>
                            <w:r>
                              <w:rPr>
                                <w:rFonts w:hint="eastAsia" w:eastAsia="华文中宋"/>
                                <w:b/>
                                <w:sz w:val="28"/>
                              </w:rPr>
                              <w:t>被授权人</w:t>
                            </w:r>
                          </w:p>
                          <w:p w14:paraId="3FAC1923">
                            <w:pPr>
                              <w:jc w:val="center"/>
                              <w:rPr>
                                <w:rFonts w:eastAsia="华文中宋"/>
                                <w:b/>
                                <w:sz w:val="28"/>
                              </w:rPr>
                            </w:pPr>
                            <w:r>
                              <w:rPr>
                                <w:rFonts w:hint="eastAsia" w:eastAsia="华文中宋"/>
                                <w:b/>
                                <w:sz w:val="28"/>
                              </w:rPr>
                              <w:t>居民身份证复印件粘贴处</w:t>
                            </w:r>
                          </w:p>
                          <w:p w14:paraId="13B02094">
                            <w:pPr>
                              <w:pStyle w:val="33"/>
                            </w:pPr>
                            <w:r>
                              <w:rPr>
                                <w:rFonts w:hint="eastAsia"/>
                              </w:rPr>
                              <w:t>（请加盖骑缝章）</w:t>
                            </w:r>
                          </w:p>
                          <w:p w14:paraId="41660021">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noYEdkAAAAKAQAADwAAAAAAAAABACAAAAAiAAAA&#10;ZHJzL2Rvd25yZXYueG1sUEsBAhQAFAAAAAgAh07iQKFQt60/AgAAiQQAAA4AAAAAAAAAAQAgAAAA&#10;KAEAAGRycy9lMm9Eb2MueG1sUEsFBgAAAAAGAAYAWQEAANkFAAAAAA==&#10;">
                <v:fill on="t" focussize="0,0"/>
                <v:stroke color="#000000" miterlimit="8" joinstyle="miter"/>
                <v:imagedata o:title=""/>
                <o:lock v:ext="edit" aspectratio="f"/>
                <v:textbox>
                  <w:txbxContent>
                    <w:p w14:paraId="7C1B8202">
                      <w:pPr>
                        <w:rPr>
                          <w:rFonts w:eastAsia="黑体"/>
                          <w:b/>
                          <w:sz w:val="30"/>
                        </w:rPr>
                      </w:pPr>
                    </w:p>
                    <w:p w14:paraId="062B4B08">
                      <w:pPr>
                        <w:jc w:val="center"/>
                        <w:rPr>
                          <w:rFonts w:eastAsia="华文中宋"/>
                          <w:b/>
                          <w:sz w:val="28"/>
                        </w:rPr>
                      </w:pPr>
                      <w:r>
                        <w:rPr>
                          <w:rFonts w:hint="eastAsia" w:eastAsia="华文中宋"/>
                          <w:b/>
                          <w:sz w:val="28"/>
                        </w:rPr>
                        <w:t>被授权人</w:t>
                      </w:r>
                    </w:p>
                    <w:p w14:paraId="3FAC1923">
                      <w:pPr>
                        <w:jc w:val="center"/>
                        <w:rPr>
                          <w:rFonts w:eastAsia="华文中宋"/>
                          <w:b/>
                          <w:sz w:val="28"/>
                        </w:rPr>
                      </w:pPr>
                      <w:r>
                        <w:rPr>
                          <w:rFonts w:hint="eastAsia" w:eastAsia="华文中宋"/>
                          <w:b/>
                          <w:sz w:val="28"/>
                        </w:rPr>
                        <w:t>居民身份证复印件粘贴处</w:t>
                      </w:r>
                    </w:p>
                    <w:p w14:paraId="13B02094">
                      <w:pPr>
                        <w:pStyle w:val="33"/>
                      </w:pPr>
                      <w:r>
                        <w:rPr>
                          <w:rFonts w:hint="eastAsia"/>
                        </w:rPr>
                        <w:t>（请加盖骑缝章）</w:t>
                      </w:r>
                    </w:p>
                    <w:p w14:paraId="41660021">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5B059E65">
                            <w:pPr>
                              <w:rPr>
                                <w:rFonts w:eastAsia="黑体"/>
                                <w:b/>
                                <w:sz w:val="30"/>
                              </w:rPr>
                            </w:pPr>
                          </w:p>
                          <w:p w14:paraId="733CE7E5">
                            <w:pPr>
                              <w:jc w:val="center"/>
                              <w:rPr>
                                <w:rFonts w:eastAsia="华文中宋"/>
                                <w:b/>
                                <w:sz w:val="28"/>
                              </w:rPr>
                            </w:pPr>
                            <w:r>
                              <w:rPr>
                                <w:rFonts w:hint="eastAsia" w:eastAsia="华文中宋"/>
                                <w:b/>
                                <w:sz w:val="28"/>
                              </w:rPr>
                              <w:t>法人代表</w:t>
                            </w:r>
                          </w:p>
                          <w:p w14:paraId="6D76A524">
                            <w:pPr>
                              <w:jc w:val="center"/>
                              <w:rPr>
                                <w:rFonts w:eastAsia="华文中宋"/>
                                <w:b/>
                                <w:sz w:val="28"/>
                              </w:rPr>
                            </w:pPr>
                            <w:r>
                              <w:rPr>
                                <w:rFonts w:hint="eastAsia" w:eastAsia="华文中宋"/>
                                <w:b/>
                                <w:sz w:val="28"/>
                              </w:rPr>
                              <w:t>居民身份证复印件粘贴处</w:t>
                            </w:r>
                          </w:p>
                          <w:p w14:paraId="52382C43">
                            <w:pPr>
                              <w:pStyle w:val="33"/>
                            </w:pPr>
                            <w:r>
                              <w:rPr>
                                <w:rFonts w:hint="eastAsia"/>
                              </w:rPr>
                              <w:t>（请加盖骑缝章）</w:t>
                            </w:r>
                          </w:p>
                          <w:p w14:paraId="25FE921E">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6qopHXAAAACQEAAA8AAAAAAAAAAQAgAAAAIgAAAGRy&#10;cy9kb3ducmV2LnhtbFBLAQIUABQAAAAIAIdO4kBAbUcNPwIAAIkEAAAOAAAAAAAAAAEAIAAAACYB&#10;AABkcnMvZTJvRG9jLnhtbFBLBQYAAAAABgAGAFkBAADXBQAAAAA=&#10;">
                <v:fill on="t" focussize="0,0"/>
                <v:stroke color="#000000" miterlimit="8" joinstyle="miter"/>
                <v:imagedata o:title=""/>
                <o:lock v:ext="edit" aspectratio="f"/>
                <v:textbox>
                  <w:txbxContent>
                    <w:p w14:paraId="5B059E65">
                      <w:pPr>
                        <w:rPr>
                          <w:rFonts w:eastAsia="黑体"/>
                          <w:b/>
                          <w:sz w:val="30"/>
                        </w:rPr>
                      </w:pPr>
                    </w:p>
                    <w:p w14:paraId="733CE7E5">
                      <w:pPr>
                        <w:jc w:val="center"/>
                        <w:rPr>
                          <w:rFonts w:eastAsia="华文中宋"/>
                          <w:b/>
                          <w:sz w:val="28"/>
                        </w:rPr>
                      </w:pPr>
                      <w:r>
                        <w:rPr>
                          <w:rFonts w:hint="eastAsia" w:eastAsia="华文中宋"/>
                          <w:b/>
                          <w:sz w:val="28"/>
                        </w:rPr>
                        <w:t>法人代表</w:t>
                      </w:r>
                    </w:p>
                    <w:p w14:paraId="6D76A524">
                      <w:pPr>
                        <w:jc w:val="center"/>
                        <w:rPr>
                          <w:rFonts w:eastAsia="华文中宋"/>
                          <w:b/>
                          <w:sz w:val="28"/>
                        </w:rPr>
                      </w:pPr>
                      <w:r>
                        <w:rPr>
                          <w:rFonts w:hint="eastAsia" w:eastAsia="华文中宋"/>
                          <w:b/>
                          <w:sz w:val="28"/>
                        </w:rPr>
                        <w:t>居民身份证复印件粘贴处</w:t>
                      </w:r>
                    </w:p>
                    <w:p w14:paraId="52382C43">
                      <w:pPr>
                        <w:pStyle w:val="33"/>
                      </w:pPr>
                      <w:r>
                        <w:rPr>
                          <w:rFonts w:hint="eastAsia"/>
                        </w:rPr>
                        <w:t>（请加盖骑缝章）</w:t>
                      </w:r>
                    </w:p>
                    <w:p w14:paraId="25FE921E">
                      <w:pPr>
                        <w:jc w:val="center"/>
                        <w:rPr>
                          <w:rFonts w:eastAsia="华文中宋"/>
                          <w:sz w:val="28"/>
                        </w:rPr>
                      </w:pPr>
                    </w:p>
                  </w:txbxContent>
                </v:textbox>
              </v:rect>
            </w:pict>
          </mc:Fallback>
        </mc:AlternateContent>
      </w:r>
    </w:p>
    <w:p w14:paraId="0F61809A">
      <w:pPr>
        <w:spacing w:line="500" w:lineRule="exact"/>
        <w:ind w:firstLine="555"/>
        <w:jc w:val="left"/>
        <w:rPr>
          <w:rFonts w:ascii="宋体" w:hAnsi="宋体"/>
          <w:bCs/>
          <w:sz w:val="24"/>
          <w:szCs w:val="24"/>
          <w:u w:val="single"/>
        </w:rPr>
      </w:pPr>
    </w:p>
    <w:p w14:paraId="1F22EC69">
      <w:pPr>
        <w:spacing w:line="500" w:lineRule="exact"/>
        <w:ind w:firstLine="555"/>
        <w:jc w:val="left"/>
        <w:rPr>
          <w:rFonts w:ascii="宋体" w:hAnsi="宋体"/>
          <w:bCs/>
          <w:sz w:val="24"/>
          <w:szCs w:val="24"/>
          <w:u w:val="single"/>
        </w:rPr>
      </w:pPr>
    </w:p>
    <w:p w14:paraId="399D4DE2">
      <w:pPr>
        <w:spacing w:line="500" w:lineRule="exact"/>
        <w:ind w:firstLine="555"/>
        <w:jc w:val="left"/>
        <w:rPr>
          <w:rFonts w:ascii="宋体" w:hAnsi="宋体"/>
          <w:bCs/>
          <w:sz w:val="24"/>
          <w:szCs w:val="24"/>
          <w:u w:val="single"/>
        </w:rPr>
      </w:pPr>
    </w:p>
    <w:p w14:paraId="4D644C5A">
      <w:pPr>
        <w:tabs>
          <w:tab w:val="left" w:pos="0"/>
        </w:tabs>
        <w:spacing w:line="276" w:lineRule="auto"/>
        <w:jc w:val="left"/>
        <w:rPr>
          <w:rFonts w:ascii="宋体" w:hAnsi="宋体"/>
          <w:sz w:val="24"/>
          <w:szCs w:val="24"/>
        </w:rPr>
      </w:pPr>
    </w:p>
    <w:p w14:paraId="78790AAA">
      <w:pPr>
        <w:rPr>
          <w:rFonts w:ascii="宋体" w:hAnsi="宋体"/>
          <w:sz w:val="24"/>
          <w:szCs w:val="24"/>
        </w:rPr>
      </w:pPr>
    </w:p>
    <w:p w14:paraId="58F207EA">
      <w:pPr>
        <w:rPr>
          <w:rFonts w:ascii="宋体" w:hAnsi="宋体"/>
          <w:sz w:val="24"/>
          <w:szCs w:val="24"/>
        </w:rPr>
      </w:pPr>
    </w:p>
    <w:p w14:paraId="52158F7A">
      <w:pPr>
        <w:spacing w:line="300" w:lineRule="auto"/>
        <w:rPr>
          <w:rFonts w:ascii="宋体" w:hAnsi="宋体"/>
          <w:sz w:val="24"/>
          <w:szCs w:val="24"/>
        </w:rPr>
      </w:pPr>
    </w:p>
    <w:p w14:paraId="7A1BEBAA">
      <w:pPr>
        <w:spacing w:line="300" w:lineRule="auto"/>
        <w:rPr>
          <w:rFonts w:ascii="宋体" w:hAnsi="宋体"/>
          <w:sz w:val="24"/>
          <w:szCs w:val="24"/>
        </w:rPr>
      </w:pPr>
    </w:p>
    <w:p w14:paraId="38B2A25D">
      <w:pPr>
        <w:spacing w:line="300" w:lineRule="auto"/>
        <w:rPr>
          <w:rFonts w:ascii="宋体" w:hAnsi="宋体"/>
          <w:sz w:val="24"/>
          <w:szCs w:val="24"/>
        </w:rPr>
      </w:pPr>
    </w:p>
    <w:p w14:paraId="776096CB">
      <w:pPr>
        <w:spacing w:line="300" w:lineRule="auto"/>
        <w:rPr>
          <w:rFonts w:ascii="宋体" w:hAnsi="宋体"/>
          <w:sz w:val="24"/>
          <w:szCs w:val="24"/>
        </w:rPr>
      </w:pPr>
    </w:p>
    <w:p w14:paraId="5F6775F5">
      <w:pPr>
        <w:spacing w:line="300" w:lineRule="auto"/>
        <w:rPr>
          <w:rFonts w:ascii="宋体" w:hAnsi="宋体"/>
          <w:sz w:val="24"/>
          <w:szCs w:val="24"/>
        </w:rPr>
      </w:pPr>
    </w:p>
    <w:p w14:paraId="28544239">
      <w:pPr>
        <w:spacing w:line="300" w:lineRule="auto"/>
        <w:rPr>
          <w:rFonts w:ascii="宋体" w:hAnsi="宋体"/>
          <w:sz w:val="24"/>
          <w:szCs w:val="24"/>
        </w:rPr>
      </w:pPr>
    </w:p>
    <w:p w14:paraId="0D169A0F">
      <w:pPr>
        <w:spacing w:line="300" w:lineRule="auto"/>
        <w:rPr>
          <w:rFonts w:ascii="宋体" w:hAnsi="宋体"/>
          <w:sz w:val="24"/>
          <w:szCs w:val="24"/>
        </w:rPr>
      </w:pPr>
    </w:p>
    <w:p w14:paraId="740D4FE0">
      <w:pPr>
        <w:spacing w:line="300" w:lineRule="auto"/>
        <w:rPr>
          <w:rFonts w:ascii="宋体" w:hAnsi="宋体"/>
          <w:sz w:val="24"/>
          <w:szCs w:val="24"/>
        </w:rPr>
      </w:pPr>
    </w:p>
    <w:p w14:paraId="61CD3C8A">
      <w:pPr>
        <w:spacing w:line="300" w:lineRule="auto"/>
        <w:rPr>
          <w:rFonts w:ascii="宋体" w:hAnsi="宋体"/>
          <w:sz w:val="24"/>
          <w:szCs w:val="24"/>
        </w:rPr>
      </w:pPr>
    </w:p>
    <w:p w14:paraId="6E69457E">
      <w:pPr>
        <w:spacing w:line="300" w:lineRule="auto"/>
        <w:rPr>
          <w:rFonts w:ascii="宋体" w:hAnsi="宋体"/>
          <w:bCs/>
          <w:sz w:val="24"/>
          <w:szCs w:val="24"/>
        </w:rPr>
        <w:sectPr>
          <w:headerReference r:id="rId5" w:type="default"/>
          <w:footerReference r:id="rId6" w:type="default"/>
          <w:pgSz w:w="11906" w:h="16838"/>
          <w:pgMar w:top="1701" w:right="1588" w:bottom="1304" w:left="1588" w:header="1247" w:footer="737" w:gutter="0"/>
          <w:cols w:space="720" w:num="1"/>
          <w:docGrid w:linePitch="380" w:charSpace="-4301"/>
        </w:sectPr>
      </w:pPr>
    </w:p>
    <w:bookmarkEnd w:id="15"/>
    <w:bookmarkEnd w:id="16"/>
    <w:bookmarkEnd w:id="17"/>
    <w:bookmarkEnd w:id="18"/>
    <w:bookmarkEnd w:id="19"/>
    <w:p w14:paraId="69D53534">
      <w:pPr>
        <w:rPr>
          <w:rFonts w:hint="eastAsia" w:ascii="宋体" w:hAnsi="宋体"/>
          <w:bCs/>
          <w:sz w:val="24"/>
          <w:szCs w:val="24"/>
        </w:rPr>
      </w:pPr>
      <w:r>
        <w:rPr>
          <w:rFonts w:hint="eastAsia" w:ascii="宋体" w:hAnsi="宋体"/>
          <w:bCs/>
          <w:sz w:val="24"/>
          <w:szCs w:val="24"/>
        </w:rPr>
        <w:t>格式</w:t>
      </w:r>
      <w:r>
        <w:rPr>
          <w:rFonts w:hint="eastAsia" w:ascii="宋体" w:hAnsi="宋体"/>
          <w:bCs/>
          <w:sz w:val="24"/>
          <w:szCs w:val="24"/>
          <w:lang w:val="en-US" w:eastAsia="zh-CN"/>
        </w:rPr>
        <w:t>7</w:t>
      </w:r>
      <w:r>
        <w:rPr>
          <w:rFonts w:hint="eastAsia" w:ascii="宋体" w:hAnsi="宋体"/>
          <w:bCs/>
          <w:sz w:val="24"/>
          <w:szCs w:val="24"/>
        </w:rPr>
        <w:t>：诚信承诺函</w:t>
      </w:r>
    </w:p>
    <w:p w14:paraId="50309923">
      <w:pPr>
        <w:jc w:val="center"/>
        <w:rPr>
          <w:rFonts w:ascii="宋体" w:hAnsi="宋体"/>
          <w:b/>
          <w:sz w:val="24"/>
          <w:szCs w:val="24"/>
        </w:rPr>
      </w:pPr>
      <w:r>
        <w:rPr>
          <w:rFonts w:hint="eastAsia" w:ascii="宋体" w:hAnsi="宋体"/>
          <w:b/>
          <w:bCs/>
          <w:sz w:val="24"/>
          <w:szCs w:val="24"/>
        </w:rPr>
        <w:t>诚信情况承诺函</w:t>
      </w:r>
    </w:p>
    <w:p w14:paraId="0597C1C0">
      <w:pPr>
        <w:spacing w:line="312" w:lineRule="auto"/>
        <w:rPr>
          <w:rFonts w:ascii="宋体" w:hAnsi="宋体"/>
          <w:sz w:val="24"/>
          <w:szCs w:val="24"/>
        </w:rPr>
      </w:pPr>
    </w:p>
    <w:p w14:paraId="4A439B52">
      <w:pPr>
        <w:spacing w:line="360" w:lineRule="auto"/>
        <w:rPr>
          <w:rFonts w:ascii="宋体" w:hAnsi="宋体"/>
          <w:i/>
          <w:iCs/>
          <w:sz w:val="24"/>
          <w:szCs w:val="24"/>
        </w:rPr>
      </w:pPr>
      <w:r>
        <w:rPr>
          <w:rFonts w:hint="eastAsia" w:ascii="宋体" w:hAnsi="宋体"/>
          <w:sz w:val="24"/>
          <w:szCs w:val="24"/>
        </w:rPr>
        <w:t>致：深圳市儿童医院</w:t>
      </w:r>
    </w:p>
    <w:p w14:paraId="0073BE66">
      <w:pPr>
        <w:spacing w:line="360" w:lineRule="auto"/>
        <w:ind w:firstLine="525"/>
        <w:rPr>
          <w:rFonts w:ascii="宋体" w:hAnsi="宋体"/>
          <w:sz w:val="24"/>
          <w:szCs w:val="24"/>
        </w:rPr>
      </w:pPr>
      <w:r>
        <w:rPr>
          <w:rFonts w:hint="eastAsia" w:ascii="宋体" w:hAnsi="宋体"/>
          <w:sz w:val="24"/>
          <w:szCs w:val="24"/>
        </w:rPr>
        <w:t>我司参加贵</w:t>
      </w:r>
      <w:r>
        <w:rPr>
          <w:rFonts w:hint="eastAsia" w:ascii="宋体" w:hAnsi="宋体"/>
          <w:sz w:val="24"/>
          <w:szCs w:val="24"/>
          <w:u w:val="single"/>
        </w:rPr>
        <w:t xml:space="preserve">院                     </w:t>
      </w:r>
      <w:r>
        <w:rPr>
          <w:rFonts w:hint="eastAsia" w:ascii="宋体" w:hAnsi="宋体"/>
          <w:sz w:val="24"/>
          <w:szCs w:val="24"/>
        </w:rPr>
        <w:t>招标项目投标，在此郑重承诺：</w:t>
      </w:r>
    </w:p>
    <w:p w14:paraId="7751FCF2">
      <w:pPr>
        <w:spacing w:line="360" w:lineRule="auto"/>
        <w:ind w:firstLine="525"/>
        <w:rPr>
          <w:rFonts w:ascii="宋体" w:hAnsi="宋体"/>
          <w:sz w:val="24"/>
          <w:szCs w:val="24"/>
        </w:rPr>
      </w:pPr>
      <w:r>
        <w:rPr>
          <w:rFonts w:hint="eastAsia" w:ascii="宋体" w:hAnsi="宋体"/>
          <w:sz w:val="24"/>
          <w:szCs w:val="24"/>
        </w:rPr>
        <w:t>1、我司未</w:t>
      </w:r>
      <w:r>
        <w:rPr>
          <w:rFonts w:ascii="宋体" w:hAnsi="宋体"/>
          <w:sz w:val="24"/>
          <w:szCs w:val="24"/>
        </w:rPr>
        <w:t>在政府采购活动中出现以下情形之一</w:t>
      </w:r>
      <w:r>
        <w:rPr>
          <w:rFonts w:hint="eastAsia" w:ascii="宋体" w:hAnsi="宋体"/>
          <w:sz w:val="24"/>
          <w:szCs w:val="24"/>
        </w:rPr>
        <w:t>：</w:t>
      </w:r>
    </w:p>
    <w:p w14:paraId="127A672F">
      <w:pPr>
        <w:numPr>
          <w:ilvl w:val="1"/>
          <w:numId w:val="2"/>
        </w:numPr>
        <w:spacing w:line="360" w:lineRule="auto"/>
        <w:rPr>
          <w:rFonts w:ascii="宋体" w:hAnsi="宋体"/>
          <w:sz w:val="24"/>
          <w:szCs w:val="24"/>
        </w:rPr>
      </w:pPr>
      <w:r>
        <w:rPr>
          <w:rFonts w:hint="eastAsia" w:ascii="宋体" w:hAnsi="宋体"/>
          <w:sz w:val="24"/>
          <w:szCs w:val="24"/>
        </w:rPr>
        <w:t>被纪检监察部门立案调查，违法违规事实成立的；</w:t>
      </w:r>
    </w:p>
    <w:p w14:paraId="512CD6EF">
      <w:pPr>
        <w:numPr>
          <w:ilvl w:val="1"/>
          <w:numId w:val="2"/>
        </w:numPr>
        <w:spacing w:line="360" w:lineRule="auto"/>
        <w:rPr>
          <w:rFonts w:ascii="宋体" w:hAnsi="宋体"/>
          <w:sz w:val="24"/>
          <w:szCs w:val="24"/>
        </w:rPr>
      </w:pPr>
      <w:r>
        <w:rPr>
          <w:rFonts w:hint="eastAsia" w:ascii="宋体" w:hAnsi="宋体"/>
          <w:sz w:val="24"/>
          <w:szCs w:val="24"/>
        </w:rPr>
        <w:t>未按规定签订、履行采购合同，造成严重后果的；</w:t>
      </w:r>
    </w:p>
    <w:p w14:paraId="31A7EBBE">
      <w:pPr>
        <w:numPr>
          <w:ilvl w:val="1"/>
          <w:numId w:val="2"/>
        </w:numPr>
        <w:spacing w:line="360" w:lineRule="auto"/>
        <w:rPr>
          <w:rFonts w:ascii="宋体" w:hAnsi="宋体"/>
          <w:sz w:val="24"/>
          <w:szCs w:val="24"/>
        </w:rPr>
      </w:pPr>
      <w:r>
        <w:rPr>
          <w:rFonts w:hint="eastAsia" w:ascii="宋体" w:hAnsi="宋体"/>
          <w:sz w:val="24"/>
          <w:szCs w:val="24"/>
        </w:rPr>
        <w:t>隐瞒真实情况，提供虚假资料的；</w:t>
      </w:r>
    </w:p>
    <w:p w14:paraId="5B129833">
      <w:pPr>
        <w:numPr>
          <w:ilvl w:val="1"/>
          <w:numId w:val="2"/>
        </w:numPr>
        <w:spacing w:line="360" w:lineRule="auto"/>
        <w:rPr>
          <w:rFonts w:ascii="宋体" w:hAnsi="宋体"/>
          <w:sz w:val="24"/>
          <w:szCs w:val="24"/>
        </w:rPr>
      </w:pPr>
      <w:r>
        <w:rPr>
          <w:rFonts w:hint="eastAsia" w:ascii="宋体" w:hAnsi="宋体"/>
          <w:sz w:val="24"/>
          <w:szCs w:val="24"/>
        </w:rPr>
        <w:t>以非法手段排斥其他供应商参与竞争的；</w:t>
      </w:r>
    </w:p>
    <w:p w14:paraId="22A156AB">
      <w:pPr>
        <w:numPr>
          <w:ilvl w:val="1"/>
          <w:numId w:val="2"/>
        </w:numPr>
        <w:spacing w:line="360" w:lineRule="auto"/>
        <w:rPr>
          <w:rFonts w:ascii="宋体" w:hAnsi="宋体"/>
          <w:sz w:val="24"/>
          <w:szCs w:val="24"/>
        </w:rPr>
      </w:pPr>
      <w:r>
        <w:rPr>
          <w:rFonts w:hint="eastAsia" w:ascii="宋体" w:hAnsi="宋体"/>
          <w:sz w:val="24"/>
          <w:szCs w:val="24"/>
        </w:rPr>
        <w:t>与其他采购参加人串通投标的；</w:t>
      </w:r>
    </w:p>
    <w:p w14:paraId="37548042">
      <w:pPr>
        <w:numPr>
          <w:ilvl w:val="1"/>
          <w:numId w:val="2"/>
        </w:numPr>
        <w:spacing w:line="360" w:lineRule="auto"/>
        <w:rPr>
          <w:rFonts w:ascii="宋体" w:hAnsi="宋体"/>
          <w:sz w:val="24"/>
          <w:szCs w:val="24"/>
        </w:rPr>
      </w:pPr>
      <w:r>
        <w:rPr>
          <w:rFonts w:hint="eastAsia" w:ascii="宋体" w:hAnsi="宋体"/>
          <w:sz w:val="24"/>
          <w:szCs w:val="24"/>
        </w:rPr>
        <w:t>在采购活动中应当回避而未回避的；</w:t>
      </w:r>
    </w:p>
    <w:p w14:paraId="6CC60E0B">
      <w:pPr>
        <w:numPr>
          <w:ilvl w:val="1"/>
          <w:numId w:val="2"/>
        </w:numPr>
        <w:spacing w:line="360" w:lineRule="auto"/>
        <w:rPr>
          <w:rFonts w:ascii="宋体" w:hAnsi="宋体"/>
          <w:sz w:val="24"/>
          <w:szCs w:val="24"/>
        </w:rPr>
      </w:pPr>
      <w:r>
        <w:rPr>
          <w:rFonts w:hint="eastAsia" w:ascii="宋体" w:hAnsi="宋体"/>
          <w:sz w:val="24"/>
          <w:szCs w:val="24"/>
        </w:rPr>
        <w:t>恶意投诉的；</w:t>
      </w:r>
    </w:p>
    <w:p w14:paraId="07D73382">
      <w:pPr>
        <w:numPr>
          <w:ilvl w:val="1"/>
          <w:numId w:val="2"/>
        </w:numPr>
        <w:spacing w:line="360" w:lineRule="auto"/>
        <w:rPr>
          <w:rFonts w:ascii="宋体" w:hAnsi="宋体"/>
          <w:sz w:val="24"/>
          <w:szCs w:val="24"/>
        </w:rPr>
      </w:pPr>
      <w:r>
        <w:rPr>
          <w:rFonts w:hint="eastAsia" w:ascii="宋体" w:hAnsi="宋体"/>
          <w:sz w:val="24"/>
          <w:szCs w:val="24"/>
        </w:rPr>
        <w:t>向采购项目相关人行贿或者提供其他不当利益的；</w:t>
      </w:r>
    </w:p>
    <w:p w14:paraId="48D61673">
      <w:pPr>
        <w:numPr>
          <w:ilvl w:val="1"/>
          <w:numId w:val="2"/>
        </w:numPr>
        <w:spacing w:line="360" w:lineRule="auto"/>
        <w:rPr>
          <w:rFonts w:ascii="宋体" w:hAnsi="宋体"/>
          <w:sz w:val="24"/>
          <w:szCs w:val="24"/>
        </w:rPr>
      </w:pPr>
      <w:r>
        <w:rPr>
          <w:rFonts w:hint="eastAsia" w:ascii="宋体" w:hAnsi="宋体"/>
          <w:sz w:val="24"/>
          <w:szCs w:val="24"/>
        </w:rPr>
        <w:t>阻碍、抗拒主管部门监督检查的；</w:t>
      </w:r>
    </w:p>
    <w:p w14:paraId="19D12B17">
      <w:pPr>
        <w:numPr>
          <w:ilvl w:val="1"/>
          <w:numId w:val="2"/>
        </w:numPr>
        <w:spacing w:line="360" w:lineRule="auto"/>
        <w:rPr>
          <w:rFonts w:ascii="宋体" w:hAnsi="宋体"/>
          <w:sz w:val="24"/>
          <w:szCs w:val="24"/>
        </w:rPr>
      </w:pPr>
      <w:r>
        <w:rPr>
          <w:rFonts w:hint="eastAsia" w:ascii="宋体" w:hAnsi="宋体"/>
          <w:sz w:val="24"/>
          <w:szCs w:val="24"/>
        </w:rPr>
        <w:t>在政府采购主管部门履约检查中不及格或评价为差的；</w:t>
      </w:r>
    </w:p>
    <w:p w14:paraId="61383A7C">
      <w:pPr>
        <w:spacing w:line="360" w:lineRule="auto"/>
        <w:ind w:left="420"/>
        <w:rPr>
          <w:rFonts w:ascii="宋体" w:hAnsi="宋体"/>
          <w:sz w:val="24"/>
          <w:szCs w:val="24"/>
        </w:rPr>
      </w:pPr>
      <w:r>
        <w:rPr>
          <w:rFonts w:hint="eastAsia" w:ascii="宋体" w:hAnsi="宋体"/>
          <w:sz w:val="24"/>
          <w:szCs w:val="24"/>
        </w:rPr>
        <w:t>（十一）主管部门认定的其他情形。</w:t>
      </w:r>
    </w:p>
    <w:p w14:paraId="33F8BCDD">
      <w:pPr>
        <w:spacing w:line="360" w:lineRule="auto"/>
        <w:ind w:firstLine="540"/>
        <w:rPr>
          <w:rFonts w:ascii="宋体" w:hAnsi="宋体"/>
          <w:sz w:val="24"/>
          <w:szCs w:val="24"/>
        </w:rPr>
      </w:pPr>
      <w:r>
        <w:rPr>
          <w:rFonts w:hint="eastAsia" w:ascii="宋体" w:hAnsi="宋体"/>
          <w:sz w:val="24"/>
          <w:szCs w:val="24"/>
        </w:rPr>
        <w:t>2、我司已清楚不得作虚假承诺。如违反上述要求作出虚假承诺，其投标将作废，被列入不良记录名单并在网上曝光，一年内不得参加我院投标。</w:t>
      </w:r>
    </w:p>
    <w:p w14:paraId="1A534E2C">
      <w:pPr>
        <w:spacing w:line="312" w:lineRule="auto"/>
        <w:ind w:firstLine="525"/>
        <w:rPr>
          <w:rFonts w:ascii="宋体" w:hAnsi="宋体"/>
          <w:sz w:val="24"/>
          <w:szCs w:val="24"/>
        </w:rPr>
      </w:pPr>
    </w:p>
    <w:p w14:paraId="48EE483B">
      <w:pPr>
        <w:spacing w:line="312" w:lineRule="auto"/>
        <w:ind w:firstLine="525"/>
        <w:rPr>
          <w:rFonts w:ascii="宋体" w:hAnsi="宋体"/>
          <w:sz w:val="24"/>
          <w:szCs w:val="24"/>
        </w:rPr>
      </w:pPr>
    </w:p>
    <w:p w14:paraId="07A76224">
      <w:pPr>
        <w:spacing w:line="312" w:lineRule="auto"/>
        <w:ind w:firstLine="525"/>
        <w:rPr>
          <w:rFonts w:ascii="宋体" w:hAnsi="宋体"/>
          <w:sz w:val="24"/>
          <w:szCs w:val="24"/>
        </w:rPr>
      </w:pPr>
    </w:p>
    <w:p w14:paraId="53FB0036">
      <w:pPr>
        <w:spacing w:line="312" w:lineRule="auto"/>
        <w:ind w:firstLine="525"/>
        <w:rPr>
          <w:rFonts w:ascii="宋体" w:hAnsi="宋体"/>
          <w:sz w:val="24"/>
          <w:szCs w:val="24"/>
        </w:rPr>
      </w:pPr>
    </w:p>
    <w:p w14:paraId="593E00CD">
      <w:pPr>
        <w:spacing w:line="312" w:lineRule="auto"/>
        <w:ind w:firstLine="525"/>
        <w:rPr>
          <w:rFonts w:ascii="宋体" w:hAnsi="宋体"/>
          <w:sz w:val="24"/>
          <w:szCs w:val="24"/>
        </w:rPr>
      </w:pPr>
    </w:p>
    <w:p w14:paraId="0F71AE85">
      <w:pPr>
        <w:spacing w:line="480" w:lineRule="auto"/>
        <w:ind w:firstLine="360" w:firstLineChars="150"/>
        <w:jc w:val="left"/>
        <w:rPr>
          <w:rFonts w:ascii="宋体" w:hAnsi="宋体" w:cs="宋体"/>
          <w:sz w:val="24"/>
          <w:szCs w:val="24"/>
        </w:rPr>
      </w:pPr>
      <w:r>
        <w:rPr>
          <w:rFonts w:hint="eastAsia" w:ascii="宋体" w:hAnsi="宋体" w:cs="宋体"/>
          <w:sz w:val="24"/>
          <w:szCs w:val="24"/>
        </w:rPr>
        <w:t>投标人名称（公章）：</w:t>
      </w:r>
      <w:r>
        <w:rPr>
          <w:rFonts w:hint="eastAsia" w:ascii="宋体" w:hAnsi="宋体" w:cs="宋体"/>
          <w:sz w:val="24"/>
          <w:szCs w:val="24"/>
          <w:u w:val="single"/>
        </w:rPr>
        <w:t xml:space="preserve">                            </w:t>
      </w:r>
      <w:r>
        <w:rPr>
          <w:rFonts w:hint="eastAsia" w:ascii="宋体" w:hAnsi="宋体" w:cs="宋体"/>
          <w:sz w:val="24"/>
          <w:szCs w:val="24"/>
        </w:rPr>
        <w:t xml:space="preserve">  </w:t>
      </w:r>
    </w:p>
    <w:p w14:paraId="7E022055">
      <w:pPr>
        <w:spacing w:line="480" w:lineRule="auto"/>
        <w:ind w:firstLine="360" w:firstLineChars="150"/>
        <w:jc w:val="left"/>
        <w:rPr>
          <w:rFonts w:ascii="宋体" w:hAnsi="宋体" w:cs="宋体"/>
          <w:sz w:val="24"/>
          <w:szCs w:val="24"/>
        </w:rPr>
      </w:pPr>
      <w:r>
        <w:rPr>
          <w:rFonts w:hint="eastAsia" w:ascii="宋体" w:hAnsi="宋体" w:cs="宋体"/>
          <w:sz w:val="24"/>
          <w:szCs w:val="24"/>
        </w:rPr>
        <w:t>投标人代表（签字）：</w:t>
      </w:r>
      <w:r>
        <w:rPr>
          <w:rFonts w:hint="eastAsia" w:ascii="宋体" w:hAnsi="宋体" w:cs="宋体"/>
          <w:sz w:val="24"/>
          <w:szCs w:val="24"/>
          <w:u w:val="single"/>
        </w:rPr>
        <w:t xml:space="preserve">                            </w:t>
      </w:r>
      <w:r>
        <w:rPr>
          <w:rFonts w:hint="eastAsia" w:ascii="宋体" w:hAnsi="宋体" w:cs="宋体"/>
          <w:sz w:val="24"/>
          <w:szCs w:val="24"/>
        </w:rPr>
        <w:t xml:space="preserve">  </w:t>
      </w:r>
    </w:p>
    <w:p w14:paraId="59AC0061">
      <w:pPr>
        <w:spacing w:line="360" w:lineRule="auto"/>
        <w:ind w:firstLine="360" w:firstLineChars="150"/>
        <w:rPr>
          <w:rFonts w:ascii="宋体" w:hAnsi="宋体"/>
          <w:sz w:val="24"/>
          <w:szCs w:val="24"/>
        </w:rPr>
        <w:sectPr>
          <w:pgSz w:w="11906" w:h="16838"/>
          <w:pgMar w:top="1701" w:right="1588" w:bottom="1304" w:left="1588" w:header="1247" w:footer="737" w:gutter="0"/>
          <w:cols w:space="720" w:num="1"/>
          <w:docGrid w:linePitch="380" w:charSpace="-4301"/>
        </w:sectPr>
      </w:pPr>
      <w:r>
        <w:rPr>
          <w:rFonts w:hint="eastAsia" w:ascii="宋体" w:hAnsi="宋体" w:cs="宋体"/>
          <w:sz w:val="24"/>
          <w:szCs w:val="24"/>
        </w:rPr>
        <w:t>日        期：</w:t>
      </w:r>
      <w:r>
        <w:rPr>
          <w:rFonts w:hint="eastAsia" w:ascii="宋体" w:hAnsi="宋体" w:cs="宋体"/>
          <w:kern w:val="0"/>
          <w:sz w:val="24"/>
          <w:szCs w:val="24"/>
          <w:u w:val="single"/>
        </w:rPr>
        <w:t xml:space="preserve">                             </w:t>
      </w:r>
    </w:p>
    <w:p w14:paraId="05DC2266"/>
    <w:sectPr>
      <w:footerReference r:id="rId7" w:type="default"/>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335F7">
    <w:pPr>
      <w:pStyle w:val="11"/>
      <w:jc w:val="center"/>
    </w:pPr>
    <w:r>
      <w:fldChar w:fldCharType="begin"/>
    </w:r>
    <w:r>
      <w:instrText xml:space="preserve"> PAGE   \* MERGEFORMAT </w:instrText>
    </w:r>
    <w:r>
      <w:fldChar w:fldCharType="separate"/>
    </w:r>
    <w:r>
      <w:rPr>
        <w:lang w:val="zh-CN"/>
      </w:rPr>
      <w:t>4</w:t>
    </w:r>
    <w:r>
      <w:rPr>
        <w:lang w:val="zh-CN"/>
      </w:rPr>
      <w:fldChar w:fldCharType="end"/>
    </w:r>
  </w:p>
  <w:p w14:paraId="7F51543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7A9A4">
    <w:pPr>
      <w:pStyle w:val="11"/>
      <w:framePr w:wrap="around" w:vAnchor="text" w:hAnchor="page" w:x="8278" w:y="-31"/>
      <w:rPr>
        <w:rStyle w:val="21"/>
      </w:rPr>
    </w:pPr>
    <w:r>
      <w:fldChar w:fldCharType="begin"/>
    </w:r>
    <w:r>
      <w:rPr>
        <w:rStyle w:val="21"/>
      </w:rPr>
      <w:instrText xml:space="preserve">PAGE  </w:instrText>
    </w:r>
    <w:r>
      <w:fldChar w:fldCharType="separate"/>
    </w:r>
    <w:r>
      <w:rPr>
        <w:rStyle w:val="21"/>
      </w:rPr>
      <w:t>14</w:t>
    </w:r>
    <w:r>
      <w:fldChar w:fldCharType="end"/>
    </w:r>
  </w:p>
  <w:p w14:paraId="52B4CE8A">
    <w:pPr>
      <w:pStyle w:val="11"/>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75856A3B">
        <w:pPr>
          <w:pStyle w:val="11"/>
          <w:jc w:val="center"/>
        </w:pPr>
        <w:r>
          <w:fldChar w:fldCharType="begin"/>
        </w:r>
        <w:r>
          <w:instrText xml:space="preserve"> PAGE   \* MERGEFORMAT </w:instrText>
        </w:r>
        <w:r>
          <w:fldChar w:fldCharType="separate"/>
        </w:r>
        <w:r>
          <w:rPr>
            <w:lang w:val="zh-CN"/>
          </w:rPr>
          <w:t>1</w:t>
        </w:r>
        <w:r>
          <w:rPr>
            <w:lang w:val="zh-CN"/>
          </w:rPr>
          <w:fldChar w:fldCharType="end"/>
        </w:r>
      </w:p>
    </w:sdtContent>
  </w:sdt>
  <w:p w14:paraId="0EE3606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1BBD">
    <w:r>
      <w:rPr>
        <w:rFonts w:hint="eastAsia"/>
      </w:rPr>
      <w:t>圳</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5A102">
    <w:pPr>
      <w:pStyle w:val="12"/>
      <w:pBdr>
        <w:bottom w:val="single" w:color="auto" w:sz="4" w:space="1"/>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70DE16"/>
    <w:multiLevelType w:val="singleLevel"/>
    <w:tmpl w:val="0570DE16"/>
    <w:lvl w:ilvl="0" w:tentative="0">
      <w:start w:val="1"/>
      <w:numFmt w:val="decimal"/>
      <w:suff w:val="nothing"/>
      <w:lvlText w:val="%1、"/>
      <w:lvlJc w:val="left"/>
    </w:lvl>
  </w:abstractNum>
  <w:abstractNum w:abstractNumId="1">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乐乐">
    <w15:presenceInfo w15:providerId="WPS Office" w15:userId="16183897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YmY0NDQ3OWE4YmY2NzJlYTA4MDM0NjNhNzdkMzYifQ=="/>
  </w:docVars>
  <w:rsids>
    <w:rsidRoot w:val="007A1EF5"/>
    <w:rsid w:val="00005298"/>
    <w:rsid w:val="00005F51"/>
    <w:rsid w:val="00010340"/>
    <w:rsid w:val="00011DA9"/>
    <w:rsid w:val="00013E83"/>
    <w:rsid w:val="0001588F"/>
    <w:rsid w:val="00015B11"/>
    <w:rsid w:val="00017FC0"/>
    <w:rsid w:val="0002167C"/>
    <w:rsid w:val="0002300C"/>
    <w:rsid w:val="00024078"/>
    <w:rsid w:val="000253E1"/>
    <w:rsid w:val="00031872"/>
    <w:rsid w:val="00031CC4"/>
    <w:rsid w:val="00032D39"/>
    <w:rsid w:val="00036247"/>
    <w:rsid w:val="00036673"/>
    <w:rsid w:val="000402A1"/>
    <w:rsid w:val="0004226A"/>
    <w:rsid w:val="0004373B"/>
    <w:rsid w:val="00045BCC"/>
    <w:rsid w:val="00047943"/>
    <w:rsid w:val="000500C0"/>
    <w:rsid w:val="00052AA5"/>
    <w:rsid w:val="00052FE4"/>
    <w:rsid w:val="000601BD"/>
    <w:rsid w:val="00075954"/>
    <w:rsid w:val="00080BD5"/>
    <w:rsid w:val="00083404"/>
    <w:rsid w:val="000836AF"/>
    <w:rsid w:val="00083A47"/>
    <w:rsid w:val="00084721"/>
    <w:rsid w:val="0008570C"/>
    <w:rsid w:val="0008669D"/>
    <w:rsid w:val="00092B42"/>
    <w:rsid w:val="0009552F"/>
    <w:rsid w:val="000A304E"/>
    <w:rsid w:val="000C41E5"/>
    <w:rsid w:val="000C7451"/>
    <w:rsid w:val="000C769E"/>
    <w:rsid w:val="000C78FD"/>
    <w:rsid w:val="000D11AB"/>
    <w:rsid w:val="000D1423"/>
    <w:rsid w:val="000E430F"/>
    <w:rsid w:val="000F32CF"/>
    <w:rsid w:val="000F53CA"/>
    <w:rsid w:val="001005F4"/>
    <w:rsid w:val="00102A73"/>
    <w:rsid w:val="00105E39"/>
    <w:rsid w:val="00107EFF"/>
    <w:rsid w:val="001126B0"/>
    <w:rsid w:val="00114BE0"/>
    <w:rsid w:val="00115603"/>
    <w:rsid w:val="00116BF0"/>
    <w:rsid w:val="0011722B"/>
    <w:rsid w:val="00122F80"/>
    <w:rsid w:val="0012533E"/>
    <w:rsid w:val="00133B20"/>
    <w:rsid w:val="00134856"/>
    <w:rsid w:val="00135B1F"/>
    <w:rsid w:val="0013707B"/>
    <w:rsid w:val="001373A7"/>
    <w:rsid w:val="00137EC9"/>
    <w:rsid w:val="001411D4"/>
    <w:rsid w:val="00152900"/>
    <w:rsid w:val="00153DA7"/>
    <w:rsid w:val="0015400F"/>
    <w:rsid w:val="00167261"/>
    <w:rsid w:val="00167A10"/>
    <w:rsid w:val="001725FE"/>
    <w:rsid w:val="00175934"/>
    <w:rsid w:val="00182C85"/>
    <w:rsid w:val="00182CCD"/>
    <w:rsid w:val="001853C9"/>
    <w:rsid w:val="001932B1"/>
    <w:rsid w:val="0019659C"/>
    <w:rsid w:val="001A4B76"/>
    <w:rsid w:val="001A63D1"/>
    <w:rsid w:val="001B25EE"/>
    <w:rsid w:val="001B66EC"/>
    <w:rsid w:val="001B6D87"/>
    <w:rsid w:val="001C1FA2"/>
    <w:rsid w:val="001C3B59"/>
    <w:rsid w:val="001C5215"/>
    <w:rsid w:val="001C566B"/>
    <w:rsid w:val="001C63C2"/>
    <w:rsid w:val="001C658F"/>
    <w:rsid w:val="001C6E95"/>
    <w:rsid w:val="001D0FB9"/>
    <w:rsid w:val="001D1142"/>
    <w:rsid w:val="001D1802"/>
    <w:rsid w:val="001D24D8"/>
    <w:rsid w:val="001D2C08"/>
    <w:rsid w:val="001D3BFB"/>
    <w:rsid w:val="001D5A55"/>
    <w:rsid w:val="001E099D"/>
    <w:rsid w:val="001E2E77"/>
    <w:rsid w:val="001E32B1"/>
    <w:rsid w:val="001E53DD"/>
    <w:rsid w:val="001E6086"/>
    <w:rsid w:val="001E6851"/>
    <w:rsid w:val="001F0AED"/>
    <w:rsid w:val="00200DC9"/>
    <w:rsid w:val="00201659"/>
    <w:rsid w:val="00201883"/>
    <w:rsid w:val="002043CC"/>
    <w:rsid w:val="002045CA"/>
    <w:rsid w:val="002055E3"/>
    <w:rsid w:val="002159F7"/>
    <w:rsid w:val="00216A40"/>
    <w:rsid w:val="00216B98"/>
    <w:rsid w:val="00216BA8"/>
    <w:rsid w:val="00217CEF"/>
    <w:rsid w:val="00222C70"/>
    <w:rsid w:val="00226507"/>
    <w:rsid w:val="00226CC5"/>
    <w:rsid w:val="00227A10"/>
    <w:rsid w:val="002301AD"/>
    <w:rsid w:val="0023314A"/>
    <w:rsid w:val="002405EC"/>
    <w:rsid w:val="00240788"/>
    <w:rsid w:val="00241013"/>
    <w:rsid w:val="00242CF0"/>
    <w:rsid w:val="0024491D"/>
    <w:rsid w:val="00252536"/>
    <w:rsid w:val="002544B2"/>
    <w:rsid w:val="00255F4F"/>
    <w:rsid w:val="00257804"/>
    <w:rsid w:val="00260329"/>
    <w:rsid w:val="0026104C"/>
    <w:rsid w:val="00261750"/>
    <w:rsid w:val="002617F0"/>
    <w:rsid w:val="0026330B"/>
    <w:rsid w:val="00265EEE"/>
    <w:rsid w:val="00270814"/>
    <w:rsid w:val="00271EF6"/>
    <w:rsid w:val="00280A87"/>
    <w:rsid w:val="0028588B"/>
    <w:rsid w:val="00285ED3"/>
    <w:rsid w:val="002864A0"/>
    <w:rsid w:val="0029076B"/>
    <w:rsid w:val="002924B9"/>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830"/>
    <w:rsid w:val="002D58FF"/>
    <w:rsid w:val="002D6C96"/>
    <w:rsid w:val="002D6F84"/>
    <w:rsid w:val="002E0A2C"/>
    <w:rsid w:val="002E5B5F"/>
    <w:rsid w:val="002E7E3D"/>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33D95"/>
    <w:rsid w:val="0033412F"/>
    <w:rsid w:val="00335348"/>
    <w:rsid w:val="00351A41"/>
    <w:rsid w:val="00352C5E"/>
    <w:rsid w:val="00354756"/>
    <w:rsid w:val="00356898"/>
    <w:rsid w:val="00362692"/>
    <w:rsid w:val="00364969"/>
    <w:rsid w:val="00373C64"/>
    <w:rsid w:val="00374B13"/>
    <w:rsid w:val="00381037"/>
    <w:rsid w:val="00385AD8"/>
    <w:rsid w:val="00391820"/>
    <w:rsid w:val="003923C5"/>
    <w:rsid w:val="0039384B"/>
    <w:rsid w:val="0039455D"/>
    <w:rsid w:val="00394A6B"/>
    <w:rsid w:val="003A0643"/>
    <w:rsid w:val="003A0833"/>
    <w:rsid w:val="003A1C95"/>
    <w:rsid w:val="003A3355"/>
    <w:rsid w:val="003A55B2"/>
    <w:rsid w:val="003B26D7"/>
    <w:rsid w:val="003C4CCE"/>
    <w:rsid w:val="003D0315"/>
    <w:rsid w:val="003D11FB"/>
    <w:rsid w:val="003D2A0C"/>
    <w:rsid w:val="003E09DA"/>
    <w:rsid w:val="003E1AC0"/>
    <w:rsid w:val="003E2F87"/>
    <w:rsid w:val="003E4D6D"/>
    <w:rsid w:val="003F01CF"/>
    <w:rsid w:val="003F062F"/>
    <w:rsid w:val="003F2E5D"/>
    <w:rsid w:val="003F3596"/>
    <w:rsid w:val="003F49BC"/>
    <w:rsid w:val="003F7868"/>
    <w:rsid w:val="00402852"/>
    <w:rsid w:val="004073CB"/>
    <w:rsid w:val="00411989"/>
    <w:rsid w:val="004134FE"/>
    <w:rsid w:val="00414004"/>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49A4"/>
    <w:rsid w:val="00457FAD"/>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E107C"/>
    <w:rsid w:val="004E36C4"/>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4087"/>
    <w:rsid w:val="00524C9C"/>
    <w:rsid w:val="005273B9"/>
    <w:rsid w:val="00530F5C"/>
    <w:rsid w:val="00532D9C"/>
    <w:rsid w:val="0053638E"/>
    <w:rsid w:val="00536B44"/>
    <w:rsid w:val="005428B4"/>
    <w:rsid w:val="005432CD"/>
    <w:rsid w:val="005437E4"/>
    <w:rsid w:val="00544B58"/>
    <w:rsid w:val="005538AF"/>
    <w:rsid w:val="0055409A"/>
    <w:rsid w:val="005540AC"/>
    <w:rsid w:val="00555E1E"/>
    <w:rsid w:val="005560EF"/>
    <w:rsid w:val="00556DE2"/>
    <w:rsid w:val="005616EB"/>
    <w:rsid w:val="005633DC"/>
    <w:rsid w:val="00565214"/>
    <w:rsid w:val="005706EF"/>
    <w:rsid w:val="00571C08"/>
    <w:rsid w:val="00572325"/>
    <w:rsid w:val="00572631"/>
    <w:rsid w:val="0057331F"/>
    <w:rsid w:val="005758C6"/>
    <w:rsid w:val="00580C66"/>
    <w:rsid w:val="0058201D"/>
    <w:rsid w:val="00583BB0"/>
    <w:rsid w:val="00583F43"/>
    <w:rsid w:val="00585155"/>
    <w:rsid w:val="0059022F"/>
    <w:rsid w:val="00590E2B"/>
    <w:rsid w:val="00594540"/>
    <w:rsid w:val="00595A23"/>
    <w:rsid w:val="00596748"/>
    <w:rsid w:val="005977C4"/>
    <w:rsid w:val="0059793B"/>
    <w:rsid w:val="005A27C7"/>
    <w:rsid w:val="005A2CAC"/>
    <w:rsid w:val="005A2CE3"/>
    <w:rsid w:val="005A5D6D"/>
    <w:rsid w:val="005B19E7"/>
    <w:rsid w:val="005B4CC8"/>
    <w:rsid w:val="005B5700"/>
    <w:rsid w:val="005B65C1"/>
    <w:rsid w:val="005B66E3"/>
    <w:rsid w:val="005C214B"/>
    <w:rsid w:val="005C6100"/>
    <w:rsid w:val="005C6E7D"/>
    <w:rsid w:val="005D1E07"/>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105F"/>
    <w:rsid w:val="00621ED5"/>
    <w:rsid w:val="00625211"/>
    <w:rsid w:val="006318AB"/>
    <w:rsid w:val="00632958"/>
    <w:rsid w:val="006333AD"/>
    <w:rsid w:val="00641AE3"/>
    <w:rsid w:val="006424B5"/>
    <w:rsid w:val="00642EAB"/>
    <w:rsid w:val="006438DB"/>
    <w:rsid w:val="006530A7"/>
    <w:rsid w:val="00653CEF"/>
    <w:rsid w:val="00655B2A"/>
    <w:rsid w:val="00655D1C"/>
    <w:rsid w:val="006562B7"/>
    <w:rsid w:val="00662189"/>
    <w:rsid w:val="00671FBA"/>
    <w:rsid w:val="00672AF2"/>
    <w:rsid w:val="00675F48"/>
    <w:rsid w:val="00677A8B"/>
    <w:rsid w:val="00686086"/>
    <w:rsid w:val="00695DF7"/>
    <w:rsid w:val="006960B9"/>
    <w:rsid w:val="006A1B6C"/>
    <w:rsid w:val="006A3657"/>
    <w:rsid w:val="006A71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535F"/>
    <w:rsid w:val="006F486D"/>
    <w:rsid w:val="006F5830"/>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43E83"/>
    <w:rsid w:val="00745210"/>
    <w:rsid w:val="00745A30"/>
    <w:rsid w:val="00746579"/>
    <w:rsid w:val="0075278C"/>
    <w:rsid w:val="007538A1"/>
    <w:rsid w:val="007541B4"/>
    <w:rsid w:val="00755783"/>
    <w:rsid w:val="0076227D"/>
    <w:rsid w:val="00762CF5"/>
    <w:rsid w:val="007750CA"/>
    <w:rsid w:val="007767C5"/>
    <w:rsid w:val="00776DFE"/>
    <w:rsid w:val="007778C6"/>
    <w:rsid w:val="00782591"/>
    <w:rsid w:val="00785B84"/>
    <w:rsid w:val="007872EC"/>
    <w:rsid w:val="007919DC"/>
    <w:rsid w:val="00791FC5"/>
    <w:rsid w:val="00795E24"/>
    <w:rsid w:val="00796C50"/>
    <w:rsid w:val="007A15F3"/>
    <w:rsid w:val="007A1EF5"/>
    <w:rsid w:val="007A44D1"/>
    <w:rsid w:val="007B6F7D"/>
    <w:rsid w:val="007C174D"/>
    <w:rsid w:val="007C2FF9"/>
    <w:rsid w:val="007D0183"/>
    <w:rsid w:val="007D5754"/>
    <w:rsid w:val="007D5A8F"/>
    <w:rsid w:val="007D5EE3"/>
    <w:rsid w:val="007D7AC9"/>
    <w:rsid w:val="007E06DD"/>
    <w:rsid w:val="007E30EE"/>
    <w:rsid w:val="007E3DF1"/>
    <w:rsid w:val="007E416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4B5F"/>
    <w:rsid w:val="008368B9"/>
    <w:rsid w:val="00843602"/>
    <w:rsid w:val="008447A9"/>
    <w:rsid w:val="00850A4F"/>
    <w:rsid w:val="008510D3"/>
    <w:rsid w:val="008521D7"/>
    <w:rsid w:val="00864F1A"/>
    <w:rsid w:val="00870109"/>
    <w:rsid w:val="008713D8"/>
    <w:rsid w:val="00871657"/>
    <w:rsid w:val="00874B92"/>
    <w:rsid w:val="0088373B"/>
    <w:rsid w:val="008838AE"/>
    <w:rsid w:val="00884C4D"/>
    <w:rsid w:val="00886A26"/>
    <w:rsid w:val="008A064F"/>
    <w:rsid w:val="008A3DF3"/>
    <w:rsid w:val="008B1693"/>
    <w:rsid w:val="008B29CC"/>
    <w:rsid w:val="008B355A"/>
    <w:rsid w:val="008B3904"/>
    <w:rsid w:val="008B6211"/>
    <w:rsid w:val="008B6DE1"/>
    <w:rsid w:val="008C545E"/>
    <w:rsid w:val="008C71C2"/>
    <w:rsid w:val="008C7511"/>
    <w:rsid w:val="008C76B7"/>
    <w:rsid w:val="008D282A"/>
    <w:rsid w:val="008D5095"/>
    <w:rsid w:val="008D6C13"/>
    <w:rsid w:val="008F107D"/>
    <w:rsid w:val="008F2097"/>
    <w:rsid w:val="008F2267"/>
    <w:rsid w:val="008F42FA"/>
    <w:rsid w:val="008F59E2"/>
    <w:rsid w:val="008F78D4"/>
    <w:rsid w:val="00900F05"/>
    <w:rsid w:val="00901C8E"/>
    <w:rsid w:val="00904143"/>
    <w:rsid w:val="0090488F"/>
    <w:rsid w:val="00907638"/>
    <w:rsid w:val="009120A1"/>
    <w:rsid w:val="00913047"/>
    <w:rsid w:val="009138D7"/>
    <w:rsid w:val="00915C0A"/>
    <w:rsid w:val="00917753"/>
    <w:rsid w:val="0092116B"/>
    <w:rsid w:val="009228EF"/>
    <w:rsid w:val="009258D1"/>
    <w:rsid w:val="009302C7"/>
    <w:rsid w:val="00932550"/>
    <w:rsid w:val="00934549"/>
    <w:rsid w:val="00935B2F"/>
    <w:rsid w:val="00935BA7"/>
    <w:rsid w:val="009401C7"/>
    <w:rsid w:val="009412C1"/>
    <w:rsid w:val="00942334"/>
    <w:rsid w:val="0094408C"/>
    <w:rsid w:val="0094692A"/>
    <w:rsid w:val="00947D2D"/>
    <w:rsid w:val="00951F3E"/>
    <w:rsid w:val="00952949"/>
    <w:rsid w:val="009649C7"/>
    <w:rsid w:val="0096594A"/>
    <w:rsid w:val="00970E75"/>
    <w:rsid w:val="009713BB"/>
    <w:rsid w:val="00973E6A"/>
    <w:rsid w:val="009773B9"/>
    <w:rsid w:val="009811C4"/>
    <w:rsid w:val="00985677"/>
    <w:rsid w:val="0098580E"/>
    <w:rsid w:val="00985C87"/>
    <w:rsid w:val="00986BBE"/>
    <w:rsid w:val="0099143A"/>
    <w:rsid w:val="00996324"/>
    <w:rsid w:val="009A08ED"/>
    <w:rsid w:val="009A1551"/>
    <w:rsid w:val="009A5E46"/>
    <w:rsid w:val="009B379D"/>
    <w:rsid w:val="009B5FC5"/>
    <w:rsid w:val="009B783F"/>
    <w:rsid w:val="009C2E28"/>
    <w:rsid w:val="009C6116"/>
    <w:rsid w:val="009E2E81"/>
    <w:rsid w:val="009E3AE1"/>
    <w:rsid w:val="009E6836"/>
    <w:rsid w:val="009F4F10"/>
    <w:rsid w:val="009F6B53"/>
    <w:rsid w:val="00A01394"/>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A3D"/>
    <w:rsid w:val="00A56E66"/>
    <w:rsid w:val="00A60B90"/>
    <w:rsid w:val="00A60F0D"/>
    <w:rsid w:val="00A6462B"/>
    <w:rsid w:val="00A6719E"/>
    <w:rsid w:val="00A70087"/>
    <w:rsid w:val="00A72E27"/>
    <w:rsid w:val="00A72ECE"/>
    <w:rsid w:val="00A770F1"/>
    <w:rsid w:val="00A85E21"/>
    <w:rsid w:val="00A85FFF"/>
    <w:rsid w:val="00A92096"/>
    <w:rsid w:val="00AA20E6"/>
    <w:rsid w:val="00AA4BFA"/>
    <w:rsid w:val="00AA4D96"/>
    <w:rsid w:val="00AA723C"/>
    <w:rsid w:val="00AB07C3"/>
    <w:rsid w:val="00AB486C"/>
    <w:rsid w:val="00AB4A8E"/>
    <w:rsid w:val="00AC16ED"/>
    <w:rsid w:val="00AD646C"/>
    <w:rsid w:val="00AE05E2"/>
    <w:rsid w:val="00AE0C6D"/>
    <w:rsid w:val="00AE2569"/>
    <w:rsid w:val="00AE3ADA"/>
    <w:rsid w:val="00AE442C"/>
    <w:rsid w:val="00AE541D"/>
    <w:rsid w:val="00AE6012"/>
    <w:rsid w:val="00AE6B42"/>
    <w:rsid w:val="00AF6D19"/>
    <w:rsid w:val="00B01BDB"/>
    <w:rsid w:val="00B02177"/>
    <w:rsid w:val="00B03245"/>
    <w:rsid w:val="00B0344E"/>
    <w:rsid w:val="00B10BC8"/>
    <w:rsid w:val="00B118B4"/>
    <w:rsid w:val="00B11993"/>
    <w:rsid w:val="00B119E4"/>
    <w:rsid w:val="00B138DE"/>
    <w:rsid w:val="00B1627F"/>
    <w:rsid w:val="00B26880"/>
    <w:rsid w:val="00B31BD3"/>
    <w:rsid w:val="00B327EC"/>
    <w:rsid w:val="00B33766"/>
    <w:rsid w:val="00B33FB8"/>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595B"/>
    <w:rsid w:val="00B761AC"/>
    <w:rsid w:val="00B764E3"/>
    <w:rsid w:val="00B80E94"/>
    <w:rsid w:val="00B82192"/>
    <w:rsid w:val="00B86084"/>
    <w:rsid w:val="00B902D1"/>
    <w:rsid w:val="00B91022"/>
    <w:rsid w:val="00B943AE"/>
    <w:rsid w:val="00BA0A29"/>
    <w:rsid w:val="00BA10A4"/>
    <w:rsid w:val="00BA4139"/>
    <w:rsid w:val="00BA49B5"/>
    <w:rsid w:val="00BB3E82"/>
    <w:rsid w:val="00BB42D0"/>
    <w:rsid w:val="00BC3407"/>
    <w:rsid w:val="00BC6763"/>
    <w:rsid w:val="00BC7D63"/>
    <w:rsid w:val="00BD3961"/>
    <w:rsid w:val="00BD42ED"/>
    <w:rsid w:val="00BD54D6"/>
    <w:rsid w:val="00BE19F8"/>
    <w:rsid w:val="00BE490E"/>
    <w:rsid w:val="00BE68A7"/>
    <w:rsid w:val="00BE68B9"/>
    <w:rsid w:val="00BE73FB"/>
    <w:rsid w:val="00BF0006"/>
    <w:rsid w:val="00C01958"/>
    <w:rsid w:val="00C034E7"/>
    <w:rsid w:val="00C06830"/>
    <w:rsid w:val="00C16A93"/>
    <w:rsid w:val="00C16B06"/>
    <w:rsid w:val="00C17384"/>
    <w:rsid w:val="00C21384"/>
    <w:rsid w:val="00C21553"/>
    <w:rsid w:val="00C304E3"/>
    <w:rsid w:val="00C32A12"/>
    <w:rsid w:val="00C357E9"/>
    <w:rsid w:val="00C3660C"/>
    <w:rsid w:val="00C37DB8"/>
    <w:rsid w:val="00C40D87"/>
    <w:rsid w:val="00C411EB"/>
    <w:rsid w:val="00C4372C"/>
    <w:rsid w:val="00C449F9"/>
    <w:rsid w:val="00C472ED"/>
    <w:rsid w:val="00C47A25"/>
    <w:rsid w:val="00C47F1A"/>
    <w:rsid w:val="00C60316"/>
    <w:rsid w:val="00C61E4D"/>
    <w:rsid w:val="00C624D8"/>
    <w:rsid w:val="00C67AA3"/>
    <w:rsid w:val="00C739C2"/>
    <w:rsid w:val="00C73D53"/>
    <w:rsid w:val="00C82938"/>
    <w:rsid w:val="00C839F8"/>
    <w:rsid w:val="00C84808"/>
    <w:rsid w:val="00C85692"/>
    <w:rsid w:val="00C86B84"/>
    <w:rsid w:val="00C93846"/>
    <w:rsid w:val="00C94786"/>
    <w:rsid w:val="00C95D3C"/>
    <w:rsid w:val="00C9679F"/>
    <w:rsid w:val="00CA01B5"/>
    <w:rsid w:val="00CA0A2F"/>
    <w:rsid w:val="00CA3F1D"/>
    <w:rsid w:val="00CA465F"/>
    <w:rsid w:val="00CA60E9"/>
    <w:rsid w:val="00CB0DD5"/>
    <w:rsid w:val="00CB152D"/>
    <w:rsid w:val="00CB5DBE"/>
    <w:rsid w:val="00CC185C"/>
    <w:rsid w:val="00CC5D70"/>
    <w:rsid w:val="00CC73E3"/>
    <w:rsid w:val="00CC7776"/>
    <w:rsid w:val="00CD1DF4"/>
    <w:rsid w:val="00CD1F69"/>
    <w:rsid w:val="00CE1837"/>
    <w:rsid w:val="00CE2032"/>
    <w:rsid w:val="00CE22BE"/>
    <w:rsid w:val="00CF213E"/>
    <w:rsid w:val="00CF39A8"/>
    <w:rsid w:val="00CF5A32"/>
    <w:rsid w:val="00D006D0"/>
    <w:rsid w:val="00D01C85"/>
    <w:rsid w:val="00D028A1"/>
    <w:rsid w:val="00D037C0"/>
    <w:rsid w:val="00D104B8"/>
    <w:rsid w:val="00D156B2"/>
    <w:rsid w:val="00D235E7"/>
    <w:rsid w:val="00D31BCC"/>
    <w:rsid w:val="00D32A5B"/>
    <w:rsid w:val="00D3424F"/>
    <w:rsid w:val="00D377E3"/>
    <w:rsid w:val="00D37A1A"/>
    <w:rsid w:val="00D42F0C"/>
    <w:rsid w:val="00D4474C"/>
    <w:rsid w:val="00D51B4D"/>
    <w:rsid w:val="00D539F6"/>
    <w:rsid w:val="00D55930"/>
    <w:rsid w:val="00D6043A"/>
    <w:rsid w:val="00D632A9"/>
    <w:rsid w:val="00D64C88"/>
    <w:rsid w:val="00D65188"/>
    <w:rsid w:val="00D72221"/>
    <w:rsid w:val="00D732D7"/>
    <w:rsid w:val="00D761F7"/>
    <w:rsid w:val="00D77303"/>
    <w:rsid w:val="00D85128"/>
    <w:rsid w:val="00D936E6"/>
    <w:rsid w:val="00DA106F"/>
    <w:rsid w:val="00DA21C9"/>
    <w:rsid w:val="00DA3E32"/>
    <w:rsid w:val="00DA7B9D"/>
    <w:rsid w:val="00DB08D3"/>
    <w:rsid w:val="00DB1909"/>
    <w:rsid w:val="00DB24BD"/>
    <w:rsid w:val="00DB6427"/>
    <w:rsid w:val="00DB6DCB"/>
    <w:rsid w:val="00DD051D"/>
    <w:rsid w:val="00DD40E4"/>
    <w:rsid w:val="00DE13A8"/>
    <w:rsid w:val="00DE1495"/>
    <w:rsid w:val="00DE2D4F"/>
    <w:rsid w:val="00DE405F"/>
    <w:rsid w:val="00DE7B5C"/>
    <w:rsid w:val="00DF0EE7"/>
    <w:rsid w:val="00DF1E46"/>
    <w:rsid w:val="00DF2335"/>
    <w:rsid w:val="00DF3892"/>
    <w:rsid w:val="00DF5BDE"/>
    <w:rsid w:val="00E06C0D"/>
    <w:rsid w:val="00E06DF0"/>
    <w:rsid w:val="00E112C8"/>
    <w:rsid w:val="00E114D6"/>
    <w:rsid w:val="00E17C31"/>
    <w:rsid w:val="00E22AC6"/>
    <w:rsid w:val="00E235F6"/>
    <w:rsid w:val="00E23D93"/>
    <w:rsid w:val="00E3132A"/>
    <w:rsid w:val="00E332F6"/>
    <w:rsid w:val="00E3499B"/>
    <w:rsid w:val="00E37932"/>
    <w:rsid w:val="00E413A5"/>
    <w:rsid w:val="00E42A49"/>
    <w:rsid w:val="00E456CA"/>
    <w:rsid w:val="00E46E7D"/>
    <w:rsid w:val="00E5026B"/>
    <w:rsid w:val="00E51231"/>
    <w:rsid w:val="00E53985"/>
    <w:rsid w:val="00E55024"/>
    <w:rsid w:val="00E57310"/>
    <w:rsid w:val="00E6193B"/>
    <w:rsid w:val="00E61C13"/>
    <w:rsid w:val="00E721D8"/>
    <w:rsid w:val="00E7551A"/>
    <w:rsid w:val="00E758D6"/>
    <w:rsid w:val="00E75B8C"/>
    <w:rsid w:val="00E769AD"/>
    <w:rsid w:val="00E76D16"/>
    <w:rsid w:val="00E81A57"/>
    <w:rsid w:val="00E81A79"/>
    <w:rsid w:val="00E83B72"/>
    <w:rsid w:val="00E85544"/>
    <w:rsid w:val="00E86F2B"/>
    <w:rsid w:val="00E90730"/>
    <w:rsid w:val="00E91E59"/>
    <w:rsid w:val="00E95EFA"/>
    <w:rsid w:val="00E97D65"/>
    <w:rsid w:val="00EA32C6"/>
    <w:rsid w:val="00EA52E8"/>
    <w:rsid w:val="00EB0BB3"/>
    <w:rsid w:val="00EB2E42"/>
    <w:rsid w:val="00EC29F8"/>
    <w:rsid w:val="00EC5597"/>
    <w:rsid w:val="00EC6CA4"/>
    <w:rsid w:val="00EC724C"/>
    <w:rsid w:val="00ED0B16"/>
    <w:rsid w:val="00ED148E"/>
    <w:rsid w:val="00ED192E"/>
    <w:rsid w:val="00EE0B95"/>
    <w:rsid w:val="00EE4F92"/>
    <w:rsid w:val="00EE7D26"/>
    <w:rsid w:val="00EF57CE"/>
    <w:rsid w:val="00EF5CD3"/>
    <w:rsid w:val="00F004C8"/>
    <w:rsid w:val="00F03836"/>
    <w:rsid w:val="00F04B65"/>
    <w:rsid w:val="00F06F8B"/>
    <w:rsid w:val="00F15E9D"/>
    <w:rsid w:val="00F21102"/>
    <w:rsid w:val="00F21ACC"/>
    <w:rsid w:val="00F24916"/>
    <w:rsid w:val="00F25A40"/>
    <w:rsid w:val="00F31037"/>
    <w:rsid w:val="00F31748"/>
    <w:rsid w:val="00F338E0"/>
    <w:rsid w:val="00F36924"/>
    <w:rsid w:val="00F40479"/>
    <w:rsid w:val="00F43FC7"/>
    <w:rsid w:val="00F50DD9"/>
    <w:rsid w:val="00F52338"/>
    <w:rsid w:val="00F5660A"/>
    <w:rsid w:val="00F6361D"/>
    <w:rsid w:val="00F63A6B"/>
    <w:rsid w:val="00F646F5"/>
    <w:rsid w:val="00F64D36"/>
    <w:rsid w:val="00F66DD0"/>
    <w:rsid w:val="00F70DE0"/>
    <w:rsid w:val="00F716ED"/>
    <w:rsid w:val="00F732A7"/>
    <w:rsid w:val="00F752DB"/>
    <w:rsid w:val="00F7562F"/>
    <w:rsid w:val="00F8027F"/>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2B69"/>
    <w:rsid w:val="00FD3175"/>
    <w:rsid w:val="00FD427F"/>
    <w:rsid w:val="00FD42EE"/>
    <w:rsid w:val="00FD43C4"/>
    <w:rsid w:val="00FD4425"/>
    <w:rsid w:val="00FE2F5E"/>
    <w:rsid w:val="00FE3408"/>
    <w:rsid w:val="00FE7B0B"/>
    <w:rsid w:val="00FF2B1D"/>
    <w:rsid w:val="00FF4B6B"/>
    <w:rsid w:val="00FF5151"/>
    <w:rsid w:val="00FF6D10"/>
    <w:rsid w:val="00FF72EA"/>
    <w:rsid w:val="00FF72EB"/>
    <w:rsid w:val="00FF79DB"/>
    <w:rsid w:val="00FF7F5E"/>
    <w:rsid w:val="010178DB"/>
    <w:rsid w:val="01322EFC"/>
    <w:rsid w:val="014053BC"/>
    <w:rsid w:val="01596FBC"/>
    <w:rsid w:val="01767EF3"/>
    <w:rsid w:val="01D30AF5"/>
    <w:rsid w:val="01DC24B9"/>
    <w:rsid w:val="01DE5185"/>
    <w:rsid w:val="0213568A"/>
    <w:rsid w:val="04B55E07"/>
    <w:rsid w:val="04D7648A"/>
    <w:rsid w:val="04FA14E6"/>
    <w:rsid w:val="0531362C"/>
    <w:rsid w:val="0535213D"/>
    <w:rsid w:val="054D6974"/>
    <w:rsid w:val="057207F6"/>
    <w:rsid w:val="05FC6B91"/>
    <w:rsid w:val="0733135D"/>
    <w:rsid w:val="07732DB2"/>
    <w:rsid w:val="079C59A6"/>
    <w:rsid w:val="07B8320C"/>
    <w:rsid w:val="07CF0ACE"/>
    <w:rsid w:val="09285CF7"/>
    <w:rsid w:val="09687692"/>
    <w:rsid w:val="0A031FF0"/>
    <w:rsid w:val="0A8A5D39"/>
    <w:rsid w:val="0AA13162"/>
    <w:rsid w:val="0AB6258A"/>
    <w:rsid w:val="0B452B9B"/>
    <w:rsid w:val="0B5770DF"/>
    <w:rsid w:val="0C372CCD"/>
    <w:rsid w:val="0C5603A3"/>
    <w:rsid w:val="0C5C2346"/>
    <w:rsid w:val="0C5E5BB8"/>
    <w:rsid w:val="0C94782E"/>
    <w:rsid w:val="0E215C17"/>
    <w:rsid w:val="0FDB5BF8"/>
    <w:rsid w:val="0FF0756D"/>
    <w:rsid w:val="108D0931"/>
    <w:rsid w:val="10BB60F9"/>
    <w:rsid w:val="10CB03AE"/>
    <w:rsid w:val="110A33B6"/>
    <w:rsid w:val="11EC5E17"/>
    <w:rsid w:val="121432F4"/>
    <w:rsid w:val="13545A8B"/>
    <w:rsid w:val="13840F17"/>
    <w:rsid w:val="13992498"/>
    <w:rsid w:val="140F5863"/>
    <w:rsid w:val="15D233F0"/>
    <w:rsid w:val="16320B1F"/>
    <w:rsid w:val="169C6A39"/>
    <w:rsid w:val="16D00C09"/>
    <w:rsid w:val="172939D1"/>
    <w:rsid w:val="17596B0C"/>
    <w:rsid w:val="17AC41D5"/>
    <w:rsid w:val="18A962E7"/>
    <w:rsid w:val="18B20DA1"/>
    <w:rsid w:val="197C450A"/>
    <w:rsid w:val="19931B20"/>
    <w:rsid w:val="19BE160F"/>
    <w:rsid w:val="1A154751"/>
    <w:rsid w:val="1A580152"/>
    <w:rsid w:val="1B733CDF"/>
    <w:rsid w:val="1BDC6183"/>
    <w:rsid w:val="1C0C72BC"/>
    <w:rsid w:val="1C213878"/>
    <w:rsid w:val="1C6311B2"/>
    <w:rsid w:val="1CBE541D"/>
    <w:rsid w:val="1CDB04F6"/>
    <w:rsid w:val="1D1D0E35"/>
    <w:rsid w:val="1D250BA1"/>
    <w:rsid w:val="1DD93DB9"/>
    <w:rsid w:val="1EFF09E6"/>
    <w:rsid w:val="1F394ED2"/>
    <w:rsid w:val="1FA13095"/>
    <w:rsid w:val="1FC02684"/>
    <w:rsid w:val="1FE040BC"/>
    <w:rsid w:val="20152CE5"/>
    <w:rsid w:val="204801C9"/>
    <w:rsid w:val="20F304B0"/>
    <w:rsid w:val="21916F90"/>
    <w:rsid w:val="22314524"/>
    <w:rsid w:val="228C71CA"/>
    <w:rsid w:val="22DE11E6"/>
    <w:rsid w:val="249C6AFD"/>
    <w:rsid w:val="25D450BA"/>
    <w:rsid w:val="25D56523"/>
    <w:rsid w:val="26E116DC"/>
    <w:rsid w:val="277B4CFD"/>
    <w:rsid w:val="28752B19"/>
    <w:rsid w:val="2876124D"/>
    <w:rsid w:val="28AA01F1"/>
    <w:rsid w:val="28BC4185"/>
    <w:rsid w:val="298C61FF"/>
    <w:rsid w:val="2A377783"/>
    <w:rsid w:val="2A6266E9"/>
    <w:rsid w:val="2A6C54A9"/>
    <w:rsid w:val="2D21664A"/>
    <w:rsid w:val="2EC8245F"/>
    <w:rsid w:val="2F2F5FB7"/>
    <w:rsid w:val="2F34651F"/>
    <w:rsid w:val="2F425E94"/>
    <w:rsid w:val="2FB81F38"/>
    <w:rsid w:val="2FFE2912"/>
    <w:rsid w:val="30BC2EBC"/>
    <w:rsid w:val="31FF72AF"/>
    <w:rsid w:val="32781A64"/>
    <w:rsid w:val="32782FFB"/>
    <w:rsid w:val="32B86F81"/>
    <w:rsid w:val="33CC15C4"/>
    <w:rsid w:val="33FA3136"/>
    <w:rsid w:val="353577A9"/>
    <w:rsid w:val="357B0EFD"/>
    <w:rsid w:val="35CA2DB9"/>
    <w:rsid w:val="35F41D4F"/>
    <w:rsid w:val="361E7E3B"/>
    <w:rsid w:val="3621266D"/>
    <w:rsid w:val="36974B68"/>
    <w:rsid w:val="375C2773"/>
    <w:rsid w:val="38092A8A"/>
    <w:rsid w:val="384C47A3"/>
    <w:rsid w:val="39031BEB"/>
    <w:rsid w:val="39072F88"/>
    <w:rsid w:val="394D7D0F"/>
    <w:rsid w:val="399E4DCC"/>
    <w:rsid w:val="3AD359D1"/>
    <w:rsid w:val="3B5330E7"/>
    <w:rsid w:val="3BD85452"/>
    <w:rsid w:val="3BF6596E"/>
    <w:rsid w:val="3C125C3B"/>
    <w:rsid w:val="3C6162AD"/>
    <w:rsid w:val="3CC86BE5"/>
    <w:rsid w:val="3D132062"/>
    <w:rsid w:val="3D83213E"/>
    <w:rsid w:val="3DDB4F84"/>
    <w:rsid w:val="40A83A07"/>
    <w:rsid w:val="416F41D1"/>
    <w:rsid w:val="41BA0644"/>
    <w:rsid w:val="41F05DAA"/>
    <w:rsid w:val="428A76BF"/>
    <w:rsid w:val="4388454E"/>
    <w:rsid w:val="438A277C"/>
    <w:rsid w:val="45C85E8B"/>
    <w:rsid w:val="45F224BA"/>
    <w:rsid w:val="46FD5BE1"/>
    <w:rsid w:val="478E1DDE"/>
    <w:rsid w:val="47E56E6A"/>
    <w:rsid w:val="481923FF"/>
    <w:rsid w:val="48E21409"/>
    <w:rsid w:val="490579E7"/>
    <w:rsid w:val="493A417A"/>
    <w:rsid w:val="4950692B"/>
    <w:rsid w:val="497146B0"/>
    <w:rsid w:val="4A490D8F"/>
    <w:rsid w:val="4AB26D7B"/>
    <w:rsid w:val="4AB9636A"/>
    <w:rsid w:val="4B315FE3"/>
    <w:rsid w:val="4B693D86"/>
    <w:rsid w:val="4B8F40E0"/>
    <w:rsid w:val="4BC36005"/>
    <w:rsid w:val="4CA37BED"/>
    <w:rsid w:val="4D4818D8"/>
    <w:rsid w:val="4DE74B53"/>
    <w:rsid w:val="4E873EC5"/>
    <w:rsid w:val="4F0F2B66"/>
    <w:rsid w:val="4F296C73"/>
    <w:rsid w:val="4F381582"/>
    <w:rsid w:val="4F747F89"/>
    <w:rsid w:val="50331FAE"/>
    <w:rsid w:val="506247ED"/>
    <w:rsid w:val="5128622E"/>
    <w:rsid w:val="51541FB9"/>
    <w:rsid w:val="51653541"/>
    <w:rsid w:val="51BA3918"/>
    <w:rsid w:val="51BF7541"/>
    <w:rsid w:val="52FB6FDA"/>
    <w:rsid w:val="535459AE"/>
    <w:rsid w:val="53B23A34"/>
    <w:rsid w:val="54DC3F53"/>
    <w:rsid w:val="55794964"/>
    <w:rsid w:val="55A22FA6"/>
    <w:rsid w:val="55AE397F"/>
    <w:rsid w:val="56214ACF"/>
    <w:rsid w:val="56403B5B"/>
    <w:rsid w:val="567505FD"/>
    <w:rsid w:val="56820A81"/>
    <w:rsid w:val="56AA68E1"/>
    <w:rsid w:val="56D26193"/>
    <w:rsid w:val="57B233A0"/>
    <w:rsid w:val="586B2478"/>
    <w:rsid w:val="58865E64"/>
    <w:rsid w:val="58C255AE"/>
    <w:rsid w:val="58DE6711"/>
    <w:rsid w:val="59507231"/>
    <w:rsid w:val="5A4D3BF6"/>
    <w:rsid w:val="5B0B2CE5"/>
    <w:rsid w:val="5B6B290C"/>
    <w:rsid w:val="5BE55FB8"/>
    <w:rsid w:val="5BFD4EC8"/>
    <w:rsid w:val="5C55335F"/>
    <w:rsid w:val="5C914C90"/>
    <w:rsid w:val="5CDD77D2"/>
    <w:rsid w:val="5D514298"/>
    <w:rsid w:val="5E954ECC"/>
    <w:rsid w:val="5F2430A4"/>
    <w:rsid w:val="5F762EF1"/>
    <w:rsid w:val="5FC6029B"/>
    <w:rsid w:val="60003EDC"/>
    <w:rsid w:val="60405D44"/>
    <w:rsid w:val="604959AE"/>
    <w:rsid w:val="613269C6"/>
    <w:rsid w:val="61371FA3"/>
    <w:rsid w:val="61C15C3A"/>
    <w:rsid w:val="630D6DD2"/>
    <w:rsid w:val="63205E67"/>
    <w:rsid w:val="632640B2"/>
    <w:rsid w:val="64893CF5"/>
    <w:rsid w:val="65BB756F"/>
    <w:rsid w:val="66027D44"/>
    <w:rsid w:val="66420C8D"/>
    <w:rsid w:val="67434ACE"/>
    <w:rsid w:val="675160F0"/>
    <w:rsid w:val="67873AE3"/>
    <w:rsid w:val="679E29E3"/>
    <w:rsid w:val="67C46DBD"/>
    <w:rsid w:val="68043A23"/>
    <w:rsid w:val="68124293"/>
    <w:rsid w:val="68A37534"/>
    <w:rsid w:val="69006315"/>
    <w:rsid w:val="6A7800D0"/>
    <w:rsid w:val="6A994F1F"/>
    <w:rsid w:val="6B484508"/>
    <w:rsid w:val="6B740773"/>
    <w:rsid w:val="6BA96793"/>
    <w:rsid w:val="6BE47E9D"/>
    <w:rsid w:val="6C2D715B"/>
    <w:rsid w:val="6CCC2F03"/>
    <w:rsid w:val="6D7C1A08"/>
    <w:rsid w:val="6D7E3DB9"/>
    <w:rsid w:val="6EBC525F"/>
    <w:rsid w:val="6EED19D9"/>
    <w:rsid w:val="6EEE2197"/>
    <w:rsid w:val="6EEF7E4F"/>
    <w:rsid w:val="6F2D12A0"/>
    <w:rsid w:val="70F03E4F"/>
    <w:rsid w:val="712D573D"/>
    <w:rsid w:val="72BB566D"/>
    <w:rsid w:val="72FE0135"/>
    <w:rsid w:val="73021E25"/>
    <w:rsid w:val="733B0CC7"/>
    <w:rsid w:val="75017925"/>
    <w:rsid w:val="75BF5C57"/>
    <w:rsid w:val="76287E23"/>
    <w:rsid w:val="76437394"/>
    <w:rsid w:val="76D20986"/>
    <w:rsid w:val="78734A39"/>
    <w:rsid w:val="79A732D1"/>
    <w:rsid w:val="79BA4A36"/>
    <w:rsid w:val="7AD6416D"/>
    <w:rsid w:val="7B616DAE"/>
    <w:rsid w:val="7BCD7517"/>
    <w:rsid w:val="7BFA4470"/>
    <w:rsid w:val="7C0039D3"/>
    <w:rsid w:val="7C6C6D2C"/>
    <w:rsid w:val="7C7163B3"/>
    <w:rsid w:val="7C8C07BD"/>
    <w:rsid w:val="7D45640A"/>
    <w:rsid w:val="7DE6504F"/>
    <w:rsid w:val="7DEC76CD"/>
    <w:rsid w:val="7F3E3C42"/>
    <w:rsid w:val="7F7516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name="Body Text First Indent"/>
    <w:lsdException w:qFormat="1"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2"/>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30"/>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autoRedefine/>
    <w:qFormat/>
    <w:uiPriority w:val="0"/>
    <w:pPr>
      <w:spacing w:before="240" w:after="240"/>
      <w:outlineLvl w:val="2"/>
    </w:pPr>
    <w:rPr>
      <w:b/>
      <w:sz w:val="24"/>
    </w:rPr>
  </w:style>
  <w:style w:type="character" w:default="1" w:styleId="19">
    <w:name w:val="Default Paragraph Font"/>
    <w:autoRedefine/>
    <w:unhideWhenUsed/>
    <w:qFormat/>
    <w:uiPriority w:val="1"/>
  </w:style>
  <w:style w:type="table" w:default="1" w:styleId="17">
    <w:name w:val="Normal Table"/>
    <w:autoRedefine/>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autoRedefine/>
    <w:qFormat/>
    <w:uiPriority w:val="0"/>
    <w:pPr>
      <w:spacing w:after="120"/>
    </w:pPr>
    <w:rPr>
      <w:kern w:val="0"/>
      <w:sz w:val="20"/>
    </w:rPr>
  </w:style>
  <w:style w:type="paragraph" w:styleId="7">
    <w:name w:val="Body Text Indent"/>
    <w:basedOn w:val="1"/>
    <w:autoRedefine/>
    <w:qFormat/>
    <w:uiPriority w:val="0"/>
    <w:pPr>
      <w:spacing w:line="360" w:lineRule="auto"/>
      <w:ind w:left="720" w:hanging="720" w:hangingChars="300"/>
    </w:pPr>
    <w:rPr>
      <w:sz w:val="24"/>
      <w:szCs w:val="20"/>
    </w:rPr>
  </w:style>
  <w:style w:type="paragraph" w:styleId="8">
    <w:name w:val="Plain Text"/>
    <w:basedOn w:val="1"/>
    <w:link w:val="25"/>
    <w:autoRedefine/>
    <w:qFormat/>
    <w:uiPriority w:val="0"/>
    <w:rPr>
      <w:rFonts w:ascii="宋体" w:hAnsi="Courier New" w:cs="Courier New"/>
      <w:szCs w:val="21"/>
    </w:rPr>
  </w:style>
  <w:style w:type="paragraph" w:styleId="9">
    <w:name w:val="Date"/>
    <w:basedOn w:val="1"/>
    <w:next w:val="1"/>
    <w:autoRedefine/>
    <w:qFormat/>
    <w:uiPriority w:val="0"/>
    <w:rPr>
      <w:szCs w:val="20"/>
    </w:rPr>
  </w:style>
  <w:style w:type="paragraph" w:styleId="10">
    <w:name w:val="Body Text Indent 2"/>
    <w:basedOn w:val="1"/>
    <w:autoRedefine/>
    <w:qFormat/>
    <w:uiPriority w:val="0"/>
    <w:pPr>
      <w:spacing w:line="360" w:lineRule="auto"/>
      <w:ind w:left="502" w:hanging="502" w:hangingChars="276"/>
    </w:pPr>
    <w:rPr>
      <w:rFonts w:ascii="仿宋_GB2312"/>
      <w:kern w:val="0"/>
      <w:sz w:val="20"/>
    </w:rPr>
  </w:style>
  <w:style w:type="paragraph" w:styleId="11">
    <w:name w:val="footer"/>
    <w:basedOn w:val="1"/>
    <w:link w:val="29"/>
    <w:autoRedefine/>
    <w:qFormat/>
    <w:uiPriority w:val="99"/>
    <w:pPr>
      <w:tabs>
        <w:tab w:val="center" w:pos="4153"/>
        <w:tab w:val="right" w:pos="8306"/>
      </w:tabs>
      <w:snapToGrid w:val="0"/>
      <w:jc w:val="left"/>
    </w:pPr>
    <w:rPr>
      <w:sz w:val="18"/>
      <w:szCs w:val="18"/>
    </w:rPr>
  </w:style>
  <w:style w:type="paragraph" w:styleId="12">
    <w:name w:val="header"/>
    <w:basedOn w:val="1"/>
    <w:link w:val="28"/>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2"/>
    <w:basedOn w:val="1"/>
    <w:unhideWhenUsed/>
    <w:qFormat/>
    <w:uiPriority w:val="99"/>
    <w:pPr>
      <w:spacing w:line="360" w:lineRule="auto"/>
    </w:pPr>
    <w:rPr>
      <w:sz w:val="24"/>
    </w:rPr>
  </w:style>
  <w:style w:type="paragraph" w:styleId="14">
    <w:name w:val="Normal (Web)"/>
    <w:basedOn w:val="1"/>
    <w:autoRedefine/>
    <w:qFormat/>
    <w:uiPriority w:val="0"/>
    <w:pPr>
      <w:spacing w:before="100" w:beforeAutospacing="1" w:after="100" w:afterAutospacing="1"/>
      <w:jc w:val="left"/>
    </w:pPr>
    <w:rPr>
      <w:kern w:val="0"/>
      <w:sz w:val="24"/>
      <w:szCs w:val="20"/>
    </w:rPr>
  </w:style>
  <w:style w:type="paragraph" w:styleId="15">
    <w:name w:val="Body Text First Indent"/>
    <w:basedOn w:val="6"/>
    <w:semiHidden/>
    <w:qFormat/>
    <w:uiPriority w:val="99"/>
    <w:pPr>
      <w:ind w:firstLine="420" w:firstLineChars="100"/>
    </w:pPr>
  </w:style>
  <w:style w:type="paragraph" w:styleId="16">
    <w:name w:val="Body Text First Indent 2"/>
    <w:basedOn w:val="7"/>
    <w:unhideWhenUsed/>
    <w:qFormat/>
    <w:uiPriority w:val="0"/>
    <w:pPr>
      <w:spacing w:after="120" w:line="240" w:lineRule="auto"/>
      <w:ind w:left="420" w:leftChars="200"/>
    </w:pPr>
    <w:rPr>
      <w:rFonts w:ascii="Calibri" w:hAnsi="Calibri"/>
      <w:szCs w:val="22"/>
    </w:rPr>
  </w:style>
  <w:style w:type="table" w:styleId="18">
    <w:name w:val="Table Grid"/>
    <w:basedOn w:val="17"/>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autoRedefine/>
    <w:qFormat/>
    <w:uiPriority w:val="22"/>
    <w:rPr>
      <w:b/>
      <w:bCs/>
    </w:rPr>
  </w:style>
  <w:style w:type="character" w:styleId="21">
    <w:name w:val="page number"/>
    <w:basedOn w:val="19"/>
    <w:autoRedefine/>
    <w:semiHidden/>
    <w:qFormat/>
    <w:uiPriority w:val="0"/>
  </w:style>
  <w:style w:type="character" w:styleId="22">
    <w:name w:val="Hyperlink"/>
    <w:basedOn w:val="19"/>
    <w:autoRedefine/>
    <w:qFormat/>
    <w:uiPriority w:val="0"/>
    <w:rPr>
      <w:color w:val="0000FF"/>
      <w:u w:val="single"/>
    </w:rPr>
  </w:style>
  <w:style w:type="paragraph" w:customStyle="1" w:styleId="23">
    <w:name w:val="样式 行距: 1.5 倍行距 首行缩进:  2 字符"/>
    <w:basedOn w:val="1"/>
    <w:qFormat/>
    <w:uiPriority w:val="0"/>
    <w:pPr>
      <w:adjustRightInd w:val="0"/>
      <w:snapToGrid w:val="0"/>
      <w:spacing w:line="460" w:lineRule="exact"/>
    </w:pPr>
  </w:style>
  <w:style w:type="character" w:customStyle="1" w:styleId="24">
    <w:name w:val="标题 3 Char"/>
    <w:basedOn w:val="19"/>
    <w:link w:val="4"/>
    <w:autoRedefine/>
    <w:qFormat/>
    <w:uiPriority w:val="0"/>
    <w:rPr>
      <w:b/>
      <w:kern w:val="2"/>
      <w:sz w:val="24"/>
    </w:rPr>
  </w:style>
  <w:style w:type="character" w:customStyle="1" w:styleId="25">
    <w:name w:val="纯文本 Char"/>
    <w:basedOn w:val="19"/>
    <w:link w:val="8"/>
    <w:autoRedefine/>
    <w:qFormat/>
    <w:uiPriority w:val="0"/>
    <w:rPr>
      <w:rFonts w:ascii="宋体" w:hAnsi="Courier New" w:cs="Courier New"/>
      <w:kern w:val="2"/>
      <w:sz w:val="21"/>
      <w:szCs w:val="21"/>
    </w:rPr>
  </w:style>
  <w:style w:type="paragraph" w:customStyle="1" w:styleId="26">
    <w:name w:val="Char"/>
    <w:basedOn w:val="1"/>
    <w:autoRedefine/>
    <w:qFormat/>
    <w:uiPriority w:val="0"/>
    <w:rPr>
      <w:rFonts w:ascii="仿宋_GB2312" w:eastAsia="仿宋_GB2312"/>
      <w:b/>
      <w:sz w:val="32"/>
      <w:szCs w:val="32"/>
    </w:rPr>
  </w:style>
  <w:style w:type="paragraph" w:customStyle="1" w:styleId="27">
    <w:name w:val="样式 (西文) 宋体 行距: 1.5 倍行距"/>
    <w:basedOn w:val="1"/>
    <w:autoRedefine/>
    <w:qFormat/>
    <w:uiPriority w:val="0"/>
    <w:pPr>
      <w:spacing w:line="360" w:lineRule="auto"/>
    </w:pPr>
    <w:rPr>
      <w:rFonts w:ascii="宋体" w:hAnsi="宋体" w:cs="宋体"/>
    </w:rPr>
  </w:style>
  <w:style w:type="character" w:customStyle="1" w:styleId="28">
    <w:name w:val="页眉 Char"/>
    <w:basedOn w:val="19"/>
    <w:link w:val="12"/>
    <w:autoRedefine/>
    <w:qFormat/>
    <w:uiPriority w:val="0"/>
    <w:rPr>
      <w:kern w:val="2"/>
      <w:sz w:val="18"/>
      <w:szCs w:val="18"/>
    </w:rPr>
  </w:style>
  <w:style w:type="character" w:customStyle="1" w:styleId="29">
    <w:name w:val="页脚 Char"/>
    <w:basedOn w:val="19"/>
    <w:link w:val="11"/>
    <w:autoRedefine/>
    <w:qFormat/>
    <w:uiPriority w:val="99"/>
    <w:rPr>
      <w:kern w:val="2"/>
      <w:sz w:val="18"/>
      <w:szCs w:val="18"/>
    </w:rPr>
  </w:style>
  <w:style w:type="character" w:customStyle="1" w:styleId="30">
    <w:name w:val="标题 2 Char"/>
    <w:basedOn w:val="19"/>
    <w:link w:val="2"/>
    <w:autoRedefine/>
    <w:semiHidden/>
    <w:qFormat/>
    <w:uiPriority w:val="0"/>
    <w:rPr>
      <w:rFonts w:asciiTheme="majorHAnsi" w:hAnsiTheme="majorHAnsi" w:eastAsiaTheme="majorEastAsia" w:cstheme="majorBidi"/>
      <w:b/>
      <w:bCs/>
      <w:kern w:val="2"/>
      <w:sz w:val="32"/>
      <w:szCs w:val="32"/>
    </w:rPr>
  </w:style>
  <w:style w:type="paragraph" w:customStyle="1" w:styleId="31">
    <w:name w:val="List Paragraph"/>
    <w:basedOn w:val="1"/>
    <w:autoRedefine/>
    <w:qFormat/>
    <w:uiPriority w:val="34"/>
    <w:pPr>
      <w:ind w:firstLine="420" w:firstLineChars="200"/>
    </w:pPr>
    <w:rPr>
      <w:rFonts w:ascii="Calibri" w:hAnsi="Calibri"/>
      <w:szCs w:val="22"/>
    </w:rPr>
  </w:style>
  <w:style w:type="character" w:customStyle="1" w:styleId="32">
    <w:name w:val="标题 1 Char"/>
    <w:basedOn w:val="19"/>
    <w:link w:val="3"/>
    <w:autoRedefine/>
    <w:qFormat/>
    <w:uiPriority w:val="0"/>
    <w:rPr>
      <w:b/>
      <w:bCs/>
      <w:kern w:val="44"/>
      <w:sz w:val="44"/>
      <w:szCs w:val="44"/>
    </w:rPr>
  </w:style>
  <w:style w:type="paragraph" w:customStyle="1" w:styleId="33">
    <w:name w:val="表格"/>
    <w:basedOn w:val="1"/>
    <w:autoRedefine/>
    <w:qFormat/>
    <w:uiPriority w:val="0"/>
    <w:pPr>
      <w:spacing w:line="360" w:lineRule="auto"/>
    </w:pPr>
    <w:rPr>
      <w:rFonts w:ascii="仿宋_GB2312" w:hAnsi="宋体" w:eastAsia="仿宋_GB2312"/>
      <w:bCs/>
      <w:color w:val="333333"/>
      <w:kern w:val="0"/>
      <w:sz w:val="28"/>
      <w:szCs w:val="24"/>
    </w:rPr>
  </w:style>
  <w:style w:type="paragraph" w:customStyle="1" w:styleId="34">
    <w:name w:val="_Style 1"/>
    <w:basedOn w:val="1"/>
    <w:autoRedefine/>
    <w:qFormat/>
    <w:uiPriority w:val="34"/>
    <w:pPr>
      <w:ind w:firstLine="420" w:firstLineChars="200"/>
    </w:pPr>
  </w:style>
  <w:style w:type="paragraph" w:customStyle="1" w:styleId="35">
    <w:name w:val="样式3"/>
    <w:basedOn w:val="1"/>
    <w:autoRedefine/>
    <w:qFormat/>
    <w:uiPriority w:val="0"/>
    <w:pPr>
      <w:spacing w:line="0" w:lineRule="atLeast"/>
      <w:outlineLvl w:val="0"/>
    </w:pPr>
    <w:rPr>
      <w:rFonts w:ascii="宋体" w:hAnsi="Courier New"/>
      <w:sz w:val="28"/>
      <w:szCs w:val="24"/>
    </w:rPr>
  </w:style>
  <w:style w:type="paragraph" w:customStyle="1" w:styleId="36">
    <w:name w:val="列出段落3"/>
    <w:basedOn w:val="1"/>
    <w:autoRedefine/>
    <w:qFormat/>
    <w:uiPriority w:val="99"/>
    <w:pPr>
      <w:widowControl/>
      <w:spacing w:after="200" w:line="276" w:lineRule="auto"/>
      <w:ind w:firstLine="420" w:firstLineChars="200"/>
      <w:jc w:val="left"/>
    </w:pPr>
    <w:rPr>
      <w:kern w:val="0"/>
      <w:sz w:val="22"/>
      <w:szCs w:val="24"/>
    </w:rPr>
  </w:style>
  <w:style w:type="paragraph" w:customStyle="1" w:styleId="37">
    <w:name w:val="招标文件样式2"/>
    <w:basedOn w:val="1"/>
    <w:autoRedefine/>
    <w:qFormat/>
    <w:uiPriority w:val="99"/>
    <w:pPr>
      <w:jc w:val="center"/>
      <w:outlineLvl w:val="0"/>
    </w:pPr>
    <w:rPr>
      <w:rFonts w:ascii="宋体" w:hAnsi="宋体"/>
      <w:b/>
      <w:sz w:val="28"/>
      <w:szCs w:val="28"/>
    </w:rPr>
  </w:style>
  <w:style w:type="paragraph" w:customStyle="1" w:styleId="38">
    <w:name w:val="列出段落1"/>
    <w:basedOn w:val="1"/>
    <w:autoRedefine/>
    <w:qFormat/>
    <w:uiPriority w:val="99"/>
    <w:pPr>
      <w:ind w:firstLine="420" w:firstLineChars="200"/>
    </w:pPr>
  </w:style>
  <w:style w:type="paragraph" w:customStyle="1" w:styleId="39">
    <w:name w:val="文档正文"/>
    <w:basedOn w:val="1"/>
    <w:autoRedefine/>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40">
    <w:name w:val="List Paragraph1"/>
    <w:basedOn w:val="1"/>
    <w:autoRedefine/>
    <w:qFormat/>
    <w:uiPriority w:val="99"/>
    <w:pPr>
      <w:ind w:firstLine="420" w:firstLineChars="200"/>
    </w:pPr>
  </w:style>
  <w:style w:type="paragraph" w:customStyle="1" w:styleId="41">
    <w:name w:val="msolistparagraph"/>
    <w:basedOn w:val="1"/>
    <w:autoRedefine/>
    <w:qFormat/>
    <w:uiPriority w:val="0"/>
    <w:pPr>
      <w:adjustRightInd w:val="0"/>
      <w:snapToGrid w:val="0"/>
      <w:ind w:firstLine="420" w:firstLineChars="200"/>
    </w:pPr>
    <w:rPr>
      <w:sz w:val="28"/>
      <w:szCs w:val="24"/>
    </w:rPr>
  </w:style>
  <w:style w:type="character" w:customStyle="1" w:styleId="42">
    <w:name w:val="font31"/>
    <w:basedOn w:val="19"/>
    <w:autoRedefine/>
    <w:qFormat/>
    <w:uiPriority w:val="0"/>
    <w:rPr>
      <w:rFonts w:hint="eastAsia" w:ascii="宋体" w:hAnsi="宋体" w:eastAsia="宋体" w:cs="Times New Roman"/>
      <w:color w:val="000000"/>
      <w:sz w:val="20"/>
      <w:szCs w:val="20"/>
      <w:u w:val="none"/>
    </w:rPr>
  </w:style>
  <w:style w:type="character" w:customStyle="1" w:styleId="43">
    <w:name w:val="font21"/>
    <w:basedOn w:val="19"/>
    <w:autoRedefine/>
    <w:qFormat/>
    <w:uiPriority w:val="0"/>
    <w:rPr>
      <w:rFonts w:hint="eastAsia" w:ascii="宋体" w:hAnsi="宋体" w:eastAsia="宋体" w:cs="宋体"/>
      <w:color w:val="000000"/>
      <w:sz w:val="18"/>
      <w:szCs w:val="18"/>
      <w:u w:val="none"/>
    </w:rPr>
  </w:style>
  <w:style w:type="paragraph" w:customStyle="1" w:styleId="44">
    <w:name w:val="Default"/>
    <w:autoRedefine/>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paragraph" w:customStyle="1" w:styleId="45">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62B0C-6525-40BD-B860-EA693F49E77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19</Pages>
  <Words>121</Words>
  <Characters>121</Characters>
  <Lines>48</Lines>
  <Paragraphs>13</Paragraphs>
  <TotalTime>60</TotalTime>
  <ScaleCrop>false</ScaleCrop>
  <LinksUpToDate>false</LinksUpToDate>
  <CharactersWithSpaces>121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2017-05-23T01:07:00Z</dcterms:created>
  <dc:creator>User</dc:creator>
  <cp:lastModifiedBy>乐乐</cp:lastModifiedBy>
  <cp:lastPrinted>2024-09-11T08:19:00Z</cp:lastPrinted>
  <dcterms:modified xsi:type="dcterms:W3CDTF">2026-09-24T09:29:58Z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4AE402F823574E9EA88A0E5A0154C948_13</vt:lpwstr>
  </property>
  <property fmtid="{D5CDD505-2E9C-101B-9397-08002B2CF9AE}" pid="4" name="KSOTemplateDocerSaveRecord">
    <vt:lpwstr>eyJoZGlkIjoiYmQyMzEwZDg0NDc1ZTBhYzYyYWY0NjAzMTllZmQ3Y2EiLCJ1c2VySWQiOiI0MTA5ODU3OTQifQ==</vt:lpwstr>
  </property>
</Properties>
</file>