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E37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宋体" w:hAnsi="宋体" w:eastAsia="宋体" w:cs="宋体"/>
          <w:b/>
          <w:bCs/>
          <w:sz w:val="40"/>
          <w:szCs w:val="40"/>
          <w:lang w:eastAsia="zh-CN"/>
        </w:rPr>
      </w:pPr>
      <w:r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  <w:t>深圳市儿童医院设备采购</w:t>
      </w:r>
      <w:r>
        <w:rPr>
          <w:rFonts w:hint="eastAsia" w:ascii="宋体" w:hAnsi="宋体" w:eastAsia="宋体" w:cs="宋体"/>
          <w:b/>
          <w:bCs/>
          <w:sz w:val="40"/>
          <w:szCs w:val="40"/>
          <w:lang w:eastAsia="zh-CN"/>
        </w:rPr>
        <w:t>用户需求书</w:t>
      </w:r>
    </w:p>
    <w:tbl>
      <w:tblPr>
        <w:tblStyle w:val="4"/>
        <w:tblW w:w="7412" w:type="dxa"/>
        <w:tblInd w:w="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838"/>
        <w:gridCol w:w="2112"/>
        <w:gridCol w:w="1550"/>
        <w:gridCol w:w="1301"/>
        <w:gridCol w:w="927"/>
      </w:tblGrid>
      <w:tr w14:paraId="4B955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2" w:type="dxa"/>
            <w:gridSpan w:val="2"/>
            <w:vAlign w:val="center"/>
          </w:tcPr>
          <w:p w14:paraId="42453FA8">
            <w:pPr>
              <w:jc w:val="center"/>
              <w:rPr>
                <w:rFonts w:hint="default" w:eastAsia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pacing w:val="0"/>
                <w:kern w:val="0"/>
                <w:sz w:val="28"/>
                <w:szCs w:val="36"/>
                <w:fitText w:val="1120" w:id="164162847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112" w:type="dxa"/>
            <w:vAlign w:val="center"/>
          </w:tcPr>
          <w:p w14:paraId="46CDD637">
            <w:pPr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全自动免疫分析仪</w:t>
            </w:r>
          </w:p>
        </w:tc>
        <w:tc>
          <w:tcPr>
            <w:tcW w:w="1550" w:type="dxa"/>
            <w:vAlign w:val="center"/>
          </w:tcPr>
          <w:p w14:paraId="3BA10410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  <w:t>预算单价（元）</w:t>
            </w:r>
          </w:p>
        </w:tc>
        <w:tc>
          <w:tcPr>
            <w:tcW w:w="2228" w:type="dxa"/>
            <w:gridSpan w:val="2"/>
            <w:vAlign w:val="center"/>
          </w:tcPr>
          <w:p w14:paraId="2A8C2F01">
            <w:pPr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100000</w:t>
            </w:r>
          </w:p>
        </w:tc>
      </w:tr>
      <w:tr w14:paraId="0550A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2" w:type="dxa"/>
            <w:gridSpan w:val="2"/>
            <w:vAlign w:val="center"/>
          </w:tcPr>
          <w:p w14:paraId="5A36550D">
            <w:pPr>
              <w:jc w:val="center"/>
              <w:rPr>
                <w:rFonts w:hint="default" w:eastAsia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预算数量</w:t>
            </w:r>
          </w:p>
        </w:tc>
        <w:tc>
          <w:tcPr>
            <w:tcW w:w="2112" w:type="dxa"/>
            <w:vAlign w:val="center"/>
          </w:tcPr>
          <w:p w14:paraId="7C8AF726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</w:t>
            </w:r>
          </w:p>
        </w:tc>
        <w:tc>
          <w:tcPr>
            <w:tcW w:w="1550" w:type="dxa"/>
            <w:vAlign w:val="center"/>
          </w:tcPr>
          <w:p w14:paraId="72596EF8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  <w:t>单位</w:t>
            </w:r>
          </w:p>
        </w:tc>
        <w:tc>
          <w:tcPr>
            <w:tcW w:w="2228" w:type="dxa"/>
            <w:gridSpan w:val="2"/>
            <w:vAlign w:val="center"/>
          </w:tcPr>
          <w:p w14:paraId="3C59BC0D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  <w:t>台</w:t>
            </w:r>
          </w:p>
        </w:tc>
      </w:tr>
      <w:tr w14:paraId="2B722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2" w:type="dxa"/>
            <w:gridSpan w:val="2"/>
            <w:vAlign w:val="center"/>
          </w:tcPr>
          <w:p w14:paraId="5DD0B9F5"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预算总价</w:t>
            </w:r>
          </w:p>
          <w:p w14:paraId="0F2FF548">
            <w:pPr>
              <w:jc w:val="center"/>
              <w:rPr>
                <w:rFonts w:hint="default" w:eastAsia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（元）</w:t>
            </w:r>
          </w:p>
        </w:tc>
        <w:tc>
          <w:tcPr>
            <w:tcW w:w="2112" w:type="dxa"/>
            <w:vAlign w:val="center"/>
          </w:tcPr>
          <w:p w14:paraId="6A05201E">
            <w:pPr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8"/>
                <w:szCs w:val="36"/>
                <w:vertAlign w:val="baseline"/>
                <w:lang w:val="en-US" w:eastAsia="zh-CN"/>
              </w:rPr>
              <w:t>100000</w:t>
            </w:r>
          </w:p>
        </w:tc>
        <w:tc>
          <w:tcPr>
            <w:tcW w:w="1550" w:type="dxa"/>
            <w:vAlign w:val="center"/>
          </w:tcPr>
          <w:p w14:paraId="52DBB787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  <w:t>产地</w:t>
            </w:r>
          </w:p>
        </w:tc>
        <w:tc>
          <w:tcPr>
            <w:tcW w:w="2228" w:type="dxa"/>
            <w:gridSpan w:val="2"/>
            <w:vAlign w:val="center"/>
          </w:tcPr>
          <w:p w14:paraId="7609D6B9"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36"/>
                <w:vertAlign w:val="baseline"/>
                <w:lang w:val="en-US" w:eastAsia="zh-CN"/>
              </w:rPr>
              <w:t>国产</w:t>
            </w:r>
          </w:p>
        </w:tc>
      </w:tr>
      <w:tr w14:paraId="71860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12" w:type="dxa"/>
            <w:gridSpan w:val="6"/>
          </w:tcPr>
          <w:p w14:paraId="01E1D29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技术参数</w:t>
            </w:r>
          </w:p>
        </w:tc>
      </w:tr>
      <w:tr w14:paraId="73F7E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08D58DC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6728" w:type="dxa"/>
            <w:gridSpan w:val="5"/>
            <w:vAlign w:val="center"/>
          </w:tcPr>
          <w:p w14:paraId="4A16CDBA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分析方法：免疫荧光发光法或化学发光法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；</w:t>
            </w:r>
          </w:p>
        </w:tc>
      </w:tr>
      <w:tr w14:paraId="2A05D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2EF1D6C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  <w:t>▲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6728" w:type="dxa"/>
            <w:gridSpan w:val="5"/>
            <w:vAlign w:val="center"/>
          </w:tcPr>
          <w:p w14:paraId="3A462FE6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可开展自身抗体检测（包含抗核抗体，肌炎相关抗体，血管炎相关抗体，自身免疫性肝病相关自身抗体，抗β2糖蛋白I抗体，抗心磷脂抗体，抗环瓜氨酸肽抗体等），传染病相关抗体检测（包含结核感染T细胞，抗缪勒氏管激素，肺炎支原体、细胞因子等）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；</w:t>
            </w:r>
          </w:p>
        </w:tc>
      </w:tr>
      <w:tr w14:paraId="2A3B7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7526CE6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6728" w:type="dxa"/>
            <w:gridSpan w:val="5"/>
            <w:vAlign w:val="center"/>
          </w:tcPr>
          <w:p w14:paraId="2C714F36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ins w:id="0" w:author="joy" w:date="2026-02-11T16:39:00Z">
              <w:r>
                <w:rPr>
                  <w:rFonts w:hint="eastAsia" w:asciiTheme="minorEastAsia" w:hAnsiTheme="minorEastAsia" w:cstheme="minorEastAsia"/>
                  <w:color w:val="000000"/>
                  <w:szCs w:val="21"/>
                  <w:rPrChange w:id="1" w:author="joy" w:date="2026-02-11T16:39:00Z">
                    <w:rPr>
                      <w:rFonts w:hint="eastAsia"/>
                    </w:rPr>
                  </w:rPrChange>
                </w:rPr>
                <w:t>设备与配套检测试剂均需具备医疗器械注册证</w:t>
              </w:r>
            </w:ins>
            <w:del w:id="2" w:author="joy" w:date="2026-02-11T16:39:00Z">
              <w:r>
                <w:rPr>
                  <w:rFonts w:hint="eastAsia" w:asciiTheme="minorEastAsia" w:hAnsiTheme="minorEastAsia" w:eastAsiaTheme="minorEastAsia" w:cstheme="minorEastAsia"/>
                  <w:color w:val="000000"/>
                  <w:sz w:val="21"/>
                  <w:szCs w:val="21"/>
                </w:rPr>
                <w:delText>检测设备及试剂需为同一品牌（以注册证为准），以保障检测质量</w:delText>
              </w:r>
            </w:del>
            <w:ins w:id="3" w:author="joy" w:date="2026-02-11T16:39:00Z">
              <w:r>
                <w:rPr>
                  <w:rFonts w:hint="eastAsia" w:asciiTheme="minorEastAsia" w:hAnsiTheme="minorEastAsia" w:eastAsiaTheme="minorEastAsia" w:cstheme="minorEastAsia"/>
                  <w:color w:val="000000"/>
                  <w:sz w:val="21"/>
                  <w:szCs w:val="21"/>
                  <w:lang w:eastAsia="zh-CN"/>
                </w:rPr>
                <w:t>；</w:t>
              </w:r>
            </w:ins>
            <w:del w:id="4" w:author="joy" w:date="2026-02-11T16:39:00Z">
              <w:r>
                <w:rPr>
                  <w:rFonts w:hint="eastAsia" w:asciiTheme="minorEastAsia" w:hAnsiTheme="minorEastAsia" w:eastAsiaTheme="minorEastAsia" w:cstheme="minorEastAsia"/>
                  <w:color w:val="000000"/>
                  <w:sz w:val="21"/>
                  <w:szCs w:val="21"/>
                </w:rPr>
                <w:delText>。</w:delText>
              </w:r>
            </w:del>
          </w:p>
        </w:tc>
      </w:tr>
      <w:tr w14:paraId="44AFF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1D9818A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6728" w:type="dxa"/>
            <w:gridSpan w:val="5"/>
            <w:vAlign w:val="center"/>
          </w:tcPr>
          <w:p w14:paraId="16FF4985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全自动检测，随机进样，</w:t>
            </w:r>
            <w:ins w:id="5" w:author="joy" w:date="2026-02-11T16:40:00Z">
              <w:r>
                <w:rPr>
                  <w:rFonts w:hint="eastAsia" w:asciiTheme="minorEastAsia" w:hAnsiTheme="minorEastAsia" w:eastAsiaTheme="minorEastAsia" w:cstheme="minorEastAsia"/>
                  <w:color w:val="000000"/>
                  <w:sz w:val="21"/>
                  <w:szCs w:val="21"/>
                  <w:lang w:val="en-US" w:eastAsia="zh-CN"/>
                </w:rPr>
                <w:t>支持</w:t>
              </w:r>
            </w:ins>
            <w:del w:id="6" w:author="joy" w:date="2026-02-11T16:40:00Z">
              <w:r>
                <w:rPr>
                  <w:rFonts w:hint="eastAsia" w:asciiTheme="minorEastAsia" w:hAnsiTheme="minorEastAsia" w:eastAsiaTheme="minorEastAsia" w:cstheme="minorEastAsia"/>
                  <w:color w:val="000000"/>
                  <w:sz w:val="21"/>
                  <w:szCs w:val="21"/>
                </w:rPr>
                <w:delText>可实现</w:delText>
              </w:r>
            </w:del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急诊</w:t>
            </w:r>
            <w:ins w:id="7" w:author="joy" w:date="2026-02-11T16:40:00Z">
              <w:r>
                <w:rPr>
                  <w:rFonts w:hint="eastAsia" w:asciiTheme="minorEastAsia" w:hAnsiTheme="minorEastAsia" w:eastAsiaTheme="minorEastAsia" w:cstheme="minorEastAsia"/>
                  <w:color w:val="000000"/>
                  <w:sz w:val="21"/>
                  <w:szCs w:val="21"/>
                  <w:lang w:val="en-US" w:eastAsia="zh-CN"/>
                </w:rPr>
                <w:t>样品</w:t>
              </w:r>
            </w:ins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优先</w:t>
            </w:r>
            <w:ins w:id="8" w:author="joy" w:date="2026-02-11T16:40:00Z">
              <w:r>
                <w:rPr>
                  <w:rFonts w:hint="eastAsia" w:asciiTheme="minorEastAsia" w:hAnsiTheme="minorEastAsia" w:eastAsiaTheme="minorEastAsia" w:cstheme="minorEastAsia"/>
                  <w:color w:val="000000"/>
                  <w:sz w:val="21"/>
                  <w:szCs w:val="21"/>
                  <w:lang w:val="en-US" w:eastAsia="zh-CN"/>
                </w:rPr>
                <w:t>检测</w:t>
              </w:r>
            </w:ins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，试剂盘可随机插入试剂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；</w:t>
            </w:r>
          </w:p>
        </w:tc>
      </w:tr>
      <w:tr w14:paraId="24950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2200477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  <w:t>▲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6728" w:type="dxa"/>
            <w:gridSpan w:val="5"/>
            <w:vAlign w:val="center"/>
          </w:tcPr>
          <w:p w14:paraId="538755B7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检测模式：单台设备对同一个标本单次检测（一次检测），可以根据实际需求进行单一指标或多种指标的检测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；</w:t>
            </w:r>
          </w:p>
        </w:tc>
      </w:tr>
      <w:tr w14:paraId="2C1E8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056A841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6728" w:type="dxa"/>
            <w:gridSpan w:val="5"/>
            <w:vAlign w:val="center"/>
          </w:tcPr>
          <w:p w14:paraId="1F64AB95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样本位≥600个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；</w:t>
            </w:r>
          </w:p>
        </w:tc>
      </w:tr>
      <w:tr w14:paraId="4E8A4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4766A3B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6728" w:type="dxa"/>
            <w:gridSpan w:val="5"/>
            <w:vAlign w:val="center"/>
          </w:tcPr>
          <w:p w14:paraId="2CC67A68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急诊位≥10个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；</w:t>
            </w:r>
          </w:p>
        </w:tc>
      </w:tr>
      <w:tr w14:paraId="20A24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047FFBD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6728" w:type="dxa"/>
            <w:gridSpan w:val="5"/>
            <w:vAlign w:val="center"/>
          </w:tcPr>
          <w:p w14:paraId="43904943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试剂位≥36个，采血管上机并随时加载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；</w:t>
            </w:r>
          </w:p>
        </w:tc>
      </w:tr>
      <w:tr w14:paraId="76E6D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3A2E142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6728" w:type="dxa"/>
            <w:gridSpan w:val="5"/>
            <w:vAlign w:val="center"/>
          </w:tcPr>
          <w:p w14:paraId="79AC3F32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自身抗体检测速度≥1500T/h，45min内出首个样本结果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；</w:t>
            </w:r>
          </w:p>
        </w:tc>
      </w:tr>
      <w:tr w14:paraId="624A7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62C5921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6728" w:type="dxa"/>
            <w:gridSpan w:val="5"/>
            <w:vAlign w:val="center"/>
          </w:tcPr>
          <w:p w14:paraId="6B720861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检测通量：单台设备2小时抗核抗体15项实际检测量≥50个样本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；</w:t>
            </w:r>
          </w:p>
        </w:tc>
      </w:tr>
      <w:tr w14:paraId="4CED2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7FF294F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6728" w:type="dxa"/>
            <w:gridSpan w:val="5"/>
            <w:vAlign w:val="center"/>
          </w:tcPr>
          <w:p w14:paraId="6691274B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仪器带有试剂冷藏功能和急诊通道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；</w:t>
            </w:r>
          </w:p>
        </w:tc>
      </w:tr>
      <w:tr w14:paraId="3232C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1741482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6728" w:type="dxa"/>
            <w:gridSpan w:val="5"/>
            <w:vAlign w:val="center"/>
          </w:tcPr>
          <w:p w14:paraId="3AF55ACB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加样钢针：可重复使用钢针，减少耗材使用及减少环境污染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；</w:t>
            </w:r>
          </w:p>
        </w:tc>
      </w:tr>
      <w:tr w14:paraId="77F78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52DB558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6728" w:type="dxa"/>
            <w:gridSpan w:val="5"/>
            <w:vAlign w:val="center"/>
          </w:tcPr>
          <w:p w14:paraId="13BDC706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反应过程中能连续加载样本、试剂及耗材，可自动上下水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；</w:t>
            </w:r>
          </w:p>
        </w:tc>
      </w:tr>
      <w:tr w14:paraId="2D529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57227991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6728" w:type="dxa"/>
            <w:gridSpan w:val="5"/>
            <w:vAlign w:val="center"/>
          </w:tcPr>
          <w:p w14:paraId="21B93343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反应杯装载量≥3000个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；</w:t>
            </w:r>
          </w:p>
        </w:tc>
      </w:tr>
      <w:tr w14:paraId="7B03E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0BFEC7FE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6728" w:type="dxa"/>
            <w:gridSpan w:val="5"/>
            <w:vAlign w:val="center"/>
          </w:tcPr>
          <w:p w14:paraId="2D00A4FC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反应杯装载方式：支持在线添加，自动落料排杯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；</w:t>
            </w:r>
          </w:p>
        </w:tc>
      </w:tr>
      <w:tr w14:paraId="7385F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7E97FC66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6728" w:type="dxa"/>
            <w:gridSpan w:val="5"/>
            <w:vAlign w:val="center"/>
          </w:tcPr>
          <w:p w14:paraId="716FB336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自动上下装置：可自动配置洗液，自动排液等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；</w:t>
            </w:r>
          </w:p>
        </w:tc>
      </w:tr>
      <w:tr w14:paraId="30468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75063516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6728" w:type="dxa"/>
            <w:gridSpan w:val="5"/>
            <w:vAlign w:val="center"/>
          </w:tcPr>
          <w:p w14:paraId="697396EF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质量控制：六点定标曲线，两点校准，确保检测结果准确性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；</w:t>
            </w:r>
          </w:p>
        </w:tc>
      </w:tr>
      <w:tr w14:paraId="6AE9B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1BBDBAA4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6728" w:type="dxa"/>
            <w:gridSpan w:val="5"/>
            <w:vAlign w:val="center"/>
          </w:tcPr>
          <w:p w14:paraId="4CB46A40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可设备联机：可接模块/可连接流水线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；</w:t>
            </w:r>
          </w:p>
        </w:tc>
      </w:tr>
      <w:tr w14:paraId="4B029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22A5F8C8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6728" w:type="dxa"/>
            <w:gridSpan w:val="5"/>
            <w:vAlign w:val="center"/>
          </w:tcPr>
          <w:p w14:paraId="34E71A76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数据处理：可多次计算取中位数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；</w:t>
            </w:r>
          </w:p>
        </w:tc>
      </w:tr>
      <w:tr w14:paraId="77E7B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6588BFF2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6728" w:type="dxa"/>
            <w:gridSpan w:val="5"/>
            <w:vAlign w:val="center"/>
          </w:tcPr>
          <w:p w14:paraId="2DA45E91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样本加量范围：10~150ul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eastAsia="zh-CN"/>
              </w:rPr>
              <w:t>；</w:t>
            </w:r>
          </w:p>
        </w:tc>
      </w:tr>
      <w:tr w14:paraId="41F04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6E865A2F"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6728" w:type="dxa"/>
            <w:gridSpan w:val="5"/>
            <w:vAlign w:val="center"/>
          </w:tcPr>
          <w:p w14:paraId="27D202D1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ins w:id="9" w:author="joy" w:date="2026-02-11T16:37:00Z">
              <w:r>
                <w:rPr>
                  <w:rFonts w:hint="eastAsia" w:asciiTheme="minorEastAsia" w:hAnsiTheme="minorEastAsia" w:eastAsiaTheme="minorEastAsia" w:cstheme="minorEastAsia"/>
                  <w:color w:val="000000"/>
                  <w:sz w:val="21"/>
                  <w:szCs w:val="21"/>
                  <w:lang w:val="en-US" w:eastAsia="zh-CN"/>
                </w:rPr>
                <w:t>设备支持</w:t>
              </w:r>
            </w:ins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LIS双向通讯</w:t>
            </w:r>
            <w:ins w:id="10" w:author="joy" w:date="2026-02-11T16:38:00Z">
              <w:r>
                <w:rPr>
                  <w:rFonts w:hint="eastAsia" w:asciiTheme="minorEastAsia" w:hAnsiTheme="minorEastAsia" w:eastAsiaTheme="minorEastAsia" w:cstheme="minorEastAsia"/>
                  <w:color w:val="000000"/>
                  <w:sz w:val="21"/>
                  <w:szCs w:val="21"/>
                  <w:lang w:eastAsia="zh-CN"/>
                </w:rPr>
                <w:t>，</w:t>
              </w:r>
            </w:ins>
            <w:ins w:id="11" w:author="joy" w:date="2026-02-11T16:38:00Z">
              <w:r>
                <w:rPr>
                  <w:rFonts w:hint="eastAsia" w:asciiTheme="minorEastAsia" w:hAnsiTheme="minorEastAsia" w:eastAsiaTheme="minorEastAsia" w:cstheme="minorEastAsia"/>
                  <w:color w:val="000000"/>
                  <w:sz w:val="21"/>
                  <w:szCs w:val="21"/>
                  <w:lang w:val="en-US" w:eastAsia="zh-CN"/>
                </w:rPr>
                <w:t>满足医院检验信息系统对接要求；</w:t>
              </w:r>
            </w:ins>
            <w:del w:id="12" w:author="joy" w:date="2026-02-11T16:38:00Z">
              <w:r>
                <w:rPr>
                  <w:rFonts w:hint="eastAsia" w:asciiTheme="minorEastAsia" w:hAnsiTheme="minorEastAsia" w:eastAsiaTheme="minorEastAsia" w:cstheme="minorEastAsia"/>
                  <w:color w:val="000000"/>
                  <w:sz w:val="21"/>
                  <w:szCs w:val="21"/>
                </w:rPr>
                <w:delText>：仪器具备通过网口使用TCP协议发送给Lis系统</w:delText>
              </w:r>
            </w:del>
          </w:p>
        </w:tc>
      </w:tr>
      <w:tr w14:paraId="3609C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12" w:type="dxa"/>
            <w:gridSpan w:val="6"/>
          </w:tcPr>
          <w:p w14:paraId="5155B05E">
            <w:pPr>
              <w:jc w:val="center"/>
              <w:rPr>
                <w:vertAlign w:val="baseline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商务需求</w:t>
            </w:r>
          </w:p>
        </w:tc>
      </w:tr>
      <w:tr w14:paraId="6F2BB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0277B689">
            <w:pPr>
              <w:widowControl/>
              <w:spacing w:before="100" w:beforeAutospacing="1" w:after="100" w:afterAutospacing="1"/>
              <w:jc w:val="left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★1</w:t>
            </w:r>
          </w:p>
        </w:tc>
        <w:tc>
          <w:tcPr>
            <w:tcW w:w="6728" w:type="dxa"/>
            <w:gridSpan w:val="5"/>
          </w:tcPr>
          <w:p w14:paraId="28613AD9">
            <w:pPr>
              <w:widowControl/>
              <w:spacing w:before="100" w:beforeAutospacing="1" w:after="100" w:afterAutospacing="1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整机保修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5年</w:t>
            </w:r>
          </w:p>
        </w:tc>
      </w:tr>
      <w:tr w14:paraId="56ADD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12" w:type="dxa"/>
            <w:gridSpan w:val="6"/>
          </w:tcPr>
          <w:p w14:paraId="2F1A4599">
            <w:pPr>
              <w:jc w:val="center"/>
              <w:rPr>
                <w:vertAlign w:val="baseline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专机专用配套试剂/耗材</w:t>
            </w:r>
          </w:p>
        </w:tc>
      </w:tr>
      <w:tr w14:paraId="3C09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4B70A118">
            <w:pPr>
              <w:keepNext w:val="0"/>
              <w:keepLines w:val="0"/>
              <w:pageBreakBefore w:val="0"/>
              <w:widowControl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Chars="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5801" w:type="dxa"/>
            <w:gridSpan w:val="4"/>
            <w:vAlign w:val="center"/>
          </w:tcPr>
          <w:p w14:paraId="49291900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试剂/耗材</w:t>
            </w:r>
          </w:p>
        </w:tc>
        <w:tc>
          <w:tcPr>
            <w:tcW w:w="927" w:type="dxa"/>
            <w:vAlign w:val="center"/>
          </w:tcPr>
          <w:p w14:paraId="60E29429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1"/>
                <w:szCs w:val="21"/>
                <w:lang w:val="en-US" w:eastAsia="zh-CN"/>
              </w:rPr>
              <w:t>单位</w:t>
            </w:r>
            <w:bookmarkStart w:id="0" w:name="_GoBack"/>
            <w:bookmarkEnd w:id="0"/>
          </w:p>
        </w:tc>
      </w:tr>
      <w:tr w14:paraId="4C62B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7662740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0F97DAA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抗双链 DNA 抗IgG 质控品</w:t>
            </w:r>
          </w:p>
        </w:tc>
        <w:tc>
          <w:tcPr>
            <w:tcW w:w="927" w:type="dxa"/>
            <w:vAlign w:val="center"/>
          </w:tcPr>
          <w:p w14:paraId="69F3D50E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572DA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5BDAA60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455F753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抗心磷脂抗IgA/G/M 质控品</w:t>
            </w:r>
          </w:p>
        </w:tc>
        <w:tc>
          <w:tcPr>
            <w:tcW w:w="927" w:type="dxa"/>
            <w:vAlign w:val="center"/>
          </w:tcPr>
          <w:p w14:paraId="4C766CD2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31FA7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1AEC65C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4D12D51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抗心磷脂抗IgA/G/M 校准品</w:t>
            </w:r>
          </w:p>
        </w:tc>
        <w:tc>
          <w:tcPr>
            <w:tcW w:w="927" w:type="dxa"/>
            <w:vAlign w:val="center"/>
          </w:tcPr>
          <w:p w14:paraId="05DF7E7F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3CFA7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1D8E222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2151D04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抗心磷脂抗体 IgA 质控品</w:t>
            </w:r>
          </w:p>
        </w:tc>
        <w:tc>
          <w:tcPr>
            <w:tcW w:w="927" w:type="dxa"/>
            <w:vAlign w:val="center"/>
          </w:tcPr>
          <w:p w14:paraId="580B32E1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40E0E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41080F6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22BA233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抗心磷脂抗体 IgA 校准品</w:t>
            </w:r>
          </w:p>
        </w:tc>
        <w:tc>
          <w:tcPr>
            <w:tcW w:w="927" w:type="dxa"/>
            <w:vAlign w:val="center"/>
          </w:tcPr>
          <w:p w14:paraId="58852C99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6E764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008B0FA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7896194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抗心磷脂抗体 IgG质控品</w:t>
            </w:r>
          </w:p>
        </w:tc>
        <w:tc>
          <w:tcPr>
            <w:tcW w:w="927" w:type="dxa"/>
            <w:vAlign w:val="center"/>
          </w:tcPr>
          <w:p w14:paraId="78BB07B5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77577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5A07E28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6D21288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抗心磷脂抗体 IgG校准品</w:t>
            </w:r>
          </w:p>
        </w:tc>
        <w:tc>
          <w:tcPr>
            <w:tcW w:w="927" w:type="dxa"/>
            <w:vAlign w:val="center"/>
          </w:tcPr>
          <w:p w14:paraId="20D13FBC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3FCDF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08A086C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3E70407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抗心磷脂抗体 IgM质控品</w:t>
            </w:r>
          </w:p>
        </w:tc>
        <w:tc>
          <w:tcPr>
            <w:tcW w:w="927" w:type="dxa"/>
            <w:vAlign w:val="center"/>
          </w:tcPr>
          <w:p w14:paraId="678895BB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7DD8C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46D6500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5E4ADED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抗心磷脂抗体 IgM 校准品</w:t>
            </w:r>
          </w:p>
        </w:tc>
        <w:tc>
          <w:tcPr>
            <w:tcW w:w="927" w:type="dxa"/>
            <w:vAlign w:val="center"/>
          </w:tcPr>
          <w:p w14:paraId="64BFC05A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3B0C8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1F2ECA7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631FF41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抗β2 糖蛋白 1 抗体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IgA/G/M 质控品</w:t>
            </w:r>
          </w:p>
        </w:tc>
        <w:tc>
          <w:tcPr>
            <w:tcW w:w="927" w:type="dxa"/>
            <w:vAlign w:val="center"/>
          </w:tcPr>
          <w:p w14:paraId="044D72D1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68622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5607232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5F7DD4B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抗β2 糖蛋白 1 抗体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IgA/G/M 校准品</w:t>
            </w:r>
          </w:p>
        </w:tc>
        <w:tc>
          <w:tcPr>
            <w:tcW w:w="927" w:type="dxa"/>
            <w:vAlign w:val="center"/>
          </w:tcPr>
          <w:p w14:paraId="0D381F6F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32154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6B7A54B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70A1936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抗β2 糖蛋白 1 抗体 IgA 质控品</w:t>
            </w:r>
          </w:p>
        </w:tc>
        <w:tc>
          <w:tcPr>
            <w:tcW w:w="927" w:type="dxa"/>
            <w:vAlign w:val="center"/>
          </w:tcPr>
          <w:p w14:paraId="7F94C8AC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7C60F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7F57284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6DC9BA3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抗β2 糖蛋白 1 抗体 IgA 校准品</w:t>
            </w:r>
          </w:p>
        </w:tc>
        <w:tc>
          <w:tcPr>
            <w:tcW w:w="927" w:type="dxa"/>
            <w:vAlign w:val="center"/>
          </w:tcPr>
          <w:p w14:paraId="5F508F67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33112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69D722D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191F1F3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抗β2 糖蛋白 1 抗体 IgG 质控品</w:t>
            </w:r>
          </w:p>
        </w:tc>
        <w:tc>
          <w:tcPr>
            <w:tcW w:w="927" w:type="dxa"/>
            <w:vAlign w:val="center"/>
          </w:tcPr>
          <w:p w14:paraId="103C57CF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48983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7E163CA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3BD98D7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抗β2 糖蛋白 1 抗体 IgG 校准品</w:t>
            </w:r>
          </w:p>
        </w:tc>
        <w:tc>
          <w:tcPr>
            <w:tcW w:w="927" w:type="dxa"/>
            <w:vAlign w:val="center"/>
          </w:tcPr>
          <w:p w14:paraId="6AB86C12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07C38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46B316F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18FC2A9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抗β2 糖蛋白 1 抗体 IgM 质控品</w:t>
            </w:r>
          </w:p>
        </w:tc>
        <w:tc>
          <w:tcPr>
            <w:tcW w:w="927" w:type="dxa"/>
            <w:vAlign w:val="center"/>
          </w:tcPr>
          <w:p w14:paraId="28E5CFA7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7D2DC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530DDE0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5A7577D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抗β2 糖蛋白 1 抗体 IgM 校准品</w:t>
            </w:r>
          </w:p>
        </w:tc>
        <w:tc>
          <w:tcPr>
            <w:tcW w:w="927" w:type="dxa"/>
            <w:vAlign w:val="center"/>
          </w:tcPr>
          <w:p w14:paraId="6D237C19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195C2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0AD03BE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3DDB297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抗核抗体 15 项非定值质控品</w:t>
            </w:r>
          </w:p>
        </w:tc>
        <w:tc>
          <w:tcPr>
            <w:tcW w:w="927" w:type="dxa"/>
            <w:vAlign w:val="center"/>
          </w:tcPr>
          <w:p w14:paraId="18B89066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11D5A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13AC87A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2CC8CF1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抗核抗体（冻干）非定值质控品</w:t>
            </w:r>
          </w:p>
        </w:tc>
        <w:tc>
          <w:tcPr>
            <w:tcW w:w="927" w:type="dxa"/>
            <w:vAlign w:val="center"/>
          </w:tcPr>
          <w:p w14:paraId="10D684B0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5E48C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425B36A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57FF4E8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自身免疫性肝病相关自身抗体非定值质控品</w:t>
            </w:r>
          </w:p>
        </w:tc>
        <w:tc>
          <w:tcPr>
            <w:tcW w:w="927" w:type="dxa"/>
            <w:vAlign w:val="center"/>
          </w:tcPr>
          <w:p w14:paraId="66173858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07BE9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11F43EB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6384234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血管炎相关自身抗体非定值质控品</w:t>
            </w:r>
          </w:p>
        </w:tc>
        <w:tc>
          <w:tcPr>
            <w:tcW w:w="927" w:type="dxa"/>
            <w:vAlign w:val="center"/>
          </w:tcPr>
          <w:p w14:paraId="1416238D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0C102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5622E47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4AAD5AB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清洗液 A（发光）</w:t>
            </w:r>
          </w:p>
        </w:tc>
        <w:tc>
          <w:tcPr>
            <w:tcW w:w="927" w:type="dxa"/>
            <w:vAlign w:val="center"/>
          </w:tcPr>
          <w:p w14:paraId="49F35EA7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1EBF1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15AC044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4D9F8C2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清洗液 B（多重）</w:t>
            </w:r>
          </w:p>
        </w:tc>
        <w:tc>
          <w:tcPr>
            <w:tcW w:w="927" w:type="dxa"/>
            <w:vAlign w:val="center"/>
          </w:tcPr>
          <w:p w14:paraId="20BF6424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03ABE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0FF481E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40A6510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全自动免疫检验系统用底物液</w:t>
            </w:r>
          </w:p>
        </w:tc>
        <w:tc>
          <w:tcPr>
            <w:tcW w:w="927" w:type="dxa"/>
            <w:vAlign w:val="center"/>
          </w:tcPr>
          <w:p w14:paraId="0FDB0536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59F5D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63F3D47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7FA7D68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增强液</w:t>
            </w:r>
          </w:p>
        </w:tc>
        <w:tc>
          <w:tcPr>
            <w:tcW w:w="927" w:type="dxa"/>
            <w:vAlign w:val="center"/>
          </w:tcPr>
          <w:p w14:paraId="3FF19008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059DA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67C2F4B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387F467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样本稀释液</w:t>
            </w:r>
          </w:p>
        </w:tc>
        <w:tc>
          <w:tcPr>
            <w:tcW w:w="927" w:type="dxa"/>
            <w:vAlign w:val="center"/>
          </w:tcPr>
          <w:p w14:paraId="61D65C42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4B78A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3659CD8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256C522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反应管</w:t>
            </w:r>
          </w:p>
        </w:tc>
        <w:tc>
          <w:tcPr>
            <w:tcW w:w="927" w:type="dxa"/>
            <w:vAlign w:val="center"/>
          </w:tcPr>
          <w:p w14:paraId="07257CD8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3CFD7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16FBEB9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0E53E3C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抗核抗体（ANA）检测试剂盒（磁条码免疫荧光发光法）13项</w:t>
            </w:r>
          </w:p>
        </w:tc>
        <w:tc>
          <w:tcPr>
            <w:tcW w:w="927" w:type="dxa"/>
            <w:vAlign w:val="center"/>
          </w:tcPr>
          <w:p w14:paraId="2DAE84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7219E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0B19EE1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5073E78A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抗核抗体（ANA）检测试剂盒（磁条码免疫荧光发光法）15项</w:t>
            </w:r>
          </w:p>
        </w:tc>
        <w:tc>
          <w:tcPr>
            <w:tcW w:w="927" w:type="dxa"/>
            <w:vAlign w:val="center"/>
          </w:tcPr>
          <w:p w14:paraId="61838E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672E3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1100F4E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64978B7C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抗核抗体（ANA）检测试剂盒（磁条码免疫荧光发光法）17项</w:t>
            </w:r>
          </w:p>
        </w:tc>
        <w:tc>
          <w:tcPr>
            <w:tcW w:w="927" w:type="dxa"/>
            <w:vAlign w:val="center"/>
          </w:tcPr>
          <w:p w14:paraId="17357B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69A9C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2DDE687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5B24346F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血管炎相关自身抗体检测试剂盒（磁条码免疫荧光发光法）</w:t>
            </w:r>
          </w:p>
        </w:tc>
        <w:tc>
          <w:tcPr>
            <w:tcW w:w="927" w:type="dxa"/>
            <w:vAlign w:val="center"/>
          </w:tcPr>
          <w:p w14:paraId="2953A2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02306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08C778F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52F7614C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自身免疫性肝病相关自身抗体 7 项检测试剂盒（磁条码免疫荧光发光法）</w:t>
            </w:r>
          </w:p>
        </w:tc>
        <w:tc>
          <w:tcPr>
            <w:tcW w:w="927" w:type="dxa"/>
            <w:vAlign w:val="center"/>
          </w:tcPr>
          <w:p w14:paraId="24960A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7751C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11B55B4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29519B46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肌炎相关自身抗体检测试剂盒（磁条码免疫荧光发光法）</w:t>
            </w:r>
          </w:p>
        </w:tc>
        <w:tc>
          <w:tcPr>
            <w:tcW w:w="927" w:type="dxa"/>
            <w:vAlign w:val="center"/>
          </w:tcPr>
          <w:p w14:paraId="5556A4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4DE2F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2CFCA51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0D1A3610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类风湿性关节炎相关自身抗体 3 项检测试剂盒 (磁条码免疫荧光发光法)</w:t>
            </w:r>
          </w:p>
        </w:tc>
        <w:tc>
          <w:tcPr>
            <w:tcW w:w="927" w:type="dxa"/>
            <w:vAlign w:val="center"/>
          </w:tcPr>
          <w:p w14:paraId="0E43B6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69CAB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50432CA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031F4F1F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抗 β2糖蛋白1抗体IgA测定试剂盒(化学发光法)</w:t>
            </w:r>
          </w:p>
        </w:tc>
        <w:tc>
          <w:tcPr>
            <w:tcW w:w="927" w:type="dxa"/>
            <w:vAlign w:val="center"/>
          </w:tcPr>
          <w:p w14:paraId="2D6B74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53751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1C3277A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4CEADD12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抗 β2糖蛋白1抗体IgG测定试剂盒(化学发光法)</w:t>
            </w:r>
          </w:p>
        </w:tc>
        <w:tc>
          <w:tcPr>
            <w:tcW w:w="927" w:type="dxa"/>
            <w:vAlign w:val="center"/>
          </w:tcPr>
          <w:p w14:paraId="41ADD1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74E52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2FA0CDC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5C1AEFCC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抗 β2糖蛋白1抗体IgM测定试剂盒(化学发光法)</w:t>
            </w:r>
          </w:p>
        </w:tc>
        <w:tc>
          <w:tcPr>
            <w:tcW w:w="927" w:type="dxa"/>
            <w:vAlign w:val="center"/>
          </w:tcPr>
          <w:p w14:paraId="7273C7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473A1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528C271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6AAE433B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抗 β2糖蛋白1抗体IgA/G/M测定试剂盒 (化学发光法)</w:t>
            </w:r>
          </w:p>
        </w:tc>
        <w:tc>
          <w:tcPr>
            <w:tcW w:w="927" w:type="dxa"/>
            <w:vAlign w:val="center"/>
          </w:tcPr>
          <w:p w14:paraId="3E9A0F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4FA61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5C67EB7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2A0A4403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抗心磷脂抗体 IgA测定试剂盒(化学发光法)</w:t>
            </w:r>
          </w:p>
        </w:tc>
        <w:tc>
          <w:tcPr>
            <w:tcW w:w="927" w:type="dxa"/>
            <w:vAlign w:val="center"/>
          </w:tcPr>
          <w:p w14:paraId="386D43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1A07C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20EB327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6C98A168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抗心磷脂抗体 IgG测定试剂盒(化学发光法)</w:t>
            </w:r>
          </w:p>
        </w:tc>
        <w:tc>
          <w:tcPr>
            <w:tcW w:w="927" w:type="dxa"/>
            <w:vAlign w:val="center"/>
          </w:tcPr>
          <w:p w14:paraId="0CDE94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3D050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335942B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0FC208C8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抗心磷脂抗体 IgM测定试剂盒(化学发光法)</w:t>
            </w:r>
          </w:p>
        </w:tc>
        <w:tc>
          <w:tcPr>
            <w:tcW w:w="927" w:type="dxa"/>
            <w:vAlign w:val="center"/>
          </w:tcPr>
          <w:p w14:paraId="74C988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58849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35FF74A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57E66FA0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抗心磷脂抗体 IgA/G/M测定试剂盒(化学发光法)</w:t>
            </w:r>
          </w:p>
        </w:tc>
        <w:tc>
          <w:tcPr>
            <w:tcW w:w="927" w:type="dxa"/>
            <w:vAlign w:val="center"/>
          </w:tcPr>
          <w:p w14:paraId="03F40E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4EA2D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01CC5CE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6411C31F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抗β2糖蛋白1结构域1抗体IgG测定试剂盒（化学发光法）</w:t>
            </w:r>
          </w:p>
        </w:tc>
        <w:tc>
          <w:tcPr>
            <w:tcW w:w="927" w:type="dxa"/>
            <w:vAlign w:val="center"/>
          </w:tcPr>
          <w:p w14:paraId="7C6397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28C0C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39254DD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6DC63E6A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抗磷脂酰丝氨酸/凝血酶原（aPS/PT）抗体IgM检测试剂（化学发光法）</w:t>
            </w:r>
          </w:p>
        </w:tc>
        <w:tc>
          <w:tcPr>
            <w:tcW w:w="927" w:type="dxa"/>
            <w:vAlign w:val="center"/>
          </w:tcPr>
          <w:p w14:paraId="597F18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22C05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6B53940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5948236B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抗磷脂酰丝氨酸/凝血酶原（aPS/PT）抗体IgG检测试剂（化学发光法）</w:t>
            </w:r>
          </w:p>
        </w:tc>
        <w:tc>
          <w:tcPr>
            <w:tcW w:w="927" w:type="dxa"/>
            <w:vAlign w:val="center"/>
          </w:tcPr>
          <w:p w14:paraId="33139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62257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3076B81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76A0A7AD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抗髓过氧化物酶抗体 IgG测定试剂盒（化学发光法）</w:t>
            </w:r>
          </w:p>
        </w:tc>
        <w:tc>
          <w:tcPr>
            <w:tcW w:w="927" w:type="dxa"/>
            <w:vAlign w:val="center"/>
          </w:tcPr>
          <w:p w14:paraId="080841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3018D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0790A60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5C35B7EF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抗蛋白酶3抗体IgG测定试剂盒（化学发光法）</w:t>
            </w:r>
          </w:p>
        </w:tc>
        <w:tc>
          <w:tcPr>
            <w:tcW w:w="927" w:type="dxa"/>
            <w:vAlign w:val="center"/>
          </w:tcPr>
          <w:p w14:paraId="0C5650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443CD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2A52571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589C3586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抗肾小球基底膜抗体 IgG测定试剂盒（化学发光法）</w:t>
            </w:r>
          </w:p>
        </w:tc>
        <w:tc>
          <w:tcPr>
            <w:tcW w:w="927" w:type="dxa"/>
            <w:vAlign w:val="center"/>
          </w:tcPr>
          <w:p w14:paraId="2D7652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55735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5E4617F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71CBEC9C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抗环瓜氨酸肽抗体测定试剂 盒(化学发光法)</w:t>
            </w:r>
          </w:p>
        </w:tc>
        <w:tc>
          <w:tcPr>
            <w:tcW w:w="927" w:type="dxa"/>
            <w:vAlign w:val="center"/>
          </w:tcPr>
          <w:p w14:paraId="1C35C4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37B62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2EDFB0F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03183B86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抗突变型瓜氨酸化波形蛋白抗体 IgG测定试剂盒（化学发光</w:t>
            </w:r>
          </w:p>
        </w:tc>
        <w:tc>
          <w:tcPr>
            <w:tcW w:w="927" w:type="dxa"/>
            <w:vAlign w:val="center"/>
          </w:tcPr>
          <w:p w14:paraId="4B70B8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636AC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43ADBE6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1D3082E6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抗双链DNA抗体IgG测定试剂盒(化学发光法)</w:t>
            </w:r>
          </w:p>
        </w:tc>
        <w:tc>
          <w:tcPr>
            <w:tcW w:w="927" w:type="dxa"/>
            <w:vAlign w:val="center"/>
          </w:tcPr>
          <w:p w14:paraId="5FC750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562CB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795210C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0C44E2D5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抗C1q抗体IgG测定试剂盒（化学发光法）</w:t>
            </w:r>
          </w:p>
        </w:tc>
        <w:tc>
          <w:tcPr>
            <w:tcW w:w="927" w:type="dxa"/>
            <w:vAlign w:val="center"/>
          </w:tcPr>
          <w:p w14:paraId="72BAA9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7A57C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681CE50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0F5739A7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白介素-6测定试剂盒（化学发光法）</w:t>
            </w:r>
          </w:p>
        </w:tc>
        <w:tc>
          <w:tcPr>
            <w:tcW w:w="927" w:type="dxa"/>
            <w:vAlign w:val="center"/>
          </w:tcPr>
          <w:p w14:paraId="5A1E46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17FF6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2B21D8F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2E9AA62B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白介素-10测定试剂盒（化学发光法）</w:t>
            </w:r>
          </w:p>
        </w:tc>
        <w:tc>
          <w:tcPr>
            <w:tcW w:w="927" w:type="dxa"/>
            <w:vAlign w:val="center"/>
          </w:tcPr>
          <w:p w14:paraId="1D2F42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399FC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736D68E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720D88D3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白介素-17A测定试剂盒（化学发光法）</w:t>
            </w:r>
          </w:p>
        </w:tc>
        <w:tc>
          <w:tcPr>
            <w:tcW w:w="927" w:type="dxa"/>
            <w:vAlign w:val="center"/>
          </w:tcPr>
          <w:p w14:paraId="10BE98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79DDB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62607DD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1F7E6986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白介素-1β测定试剂盒（化学发光法）</w:t>
            </w:r>
          </w:p>
        </w:tc>
        <w:tc>
          <w:tcPr>
            <w:tcW w:w="927" w:type="dxa"/>
            <w:vAlign w:val="center"/>
          </w:tcPr>
          <w:p w14:paraId="5873F7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79A5D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5692E8E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31B957D6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白介素-2测定试剂盒（化学发光法）</w:t>
            </w:r>
          </w:p>
        </w:tc>
        <w:tc>
          <w:tcPr>
            <w:tcW w:w="927" w:type="dxa"/>
            <w:vAlign w:val="center"/>
          </w:tcPr>
          <w:p w14:paraId="642E0E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2DFCD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61E119B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2EC64739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白介素-4测定试剂盒（化学发光法）</w:t>
            </w:r>
          </w:p>
        </w:tc>
        <w:tc>
          <w:tcPr>
            <w:tcW w:w="927" w:type="dxa"/>
            <w:vAlign w:val="center"/>
          </w:tcPr>
          <w:p w14:paraId="6F098B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12D30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7848932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4A3BA98F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白介素-5测定试剂盒（化学发光法）</w:t>
            </w:r>
          </w:p>
        </w:tc>
        <w:tc>
          <w:tcPr>
            <w:tcW w:w="927" w:type="dxa"/>
            <w:vAlign w:val="center"/>
          </w:tcPr>
          <w:p w14:paraId="794F28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5AD88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507A80C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2EB65971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白介素-8测定试剂盒（化学发光法）</w:t>
            </w:r>
          </w:p>
        </w:tc>
        <w:tc>
          <w:tcPr>
            <w:tcW w:w="927" w:type="dxa"/>
            <w:vAlign w:val="center"/>
          </w:tcPr>
          <w:p w14:paraId="2B1CA0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154C2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44150D3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6778C62E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白介素-12p70测定试剂盒（化学发光法）</w:t>
            </w:r>
          </w:p>
        </w:tc>
        <w:tc>
          <w:tcPr>
            <w:tcW w:w="927" w:type="dxa"/>
            <w:vAlign w:val="center"/>
          </w:tcPr>
          <w:p w14:paraId="342421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7C09F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53E194C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26494867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α肿瘤坏死因子测定试剂盒（化学发光法）</w:t>
            </w:r>
          </w:p>
        </w:tc>
        <w:tc>
          <w:tcPr>
            <w:tcW w:w="927" w:type="dxa"/>
            <w:vAlign w:val="center"/>
          </w:tcPr>
          <w:p w14:paraId="16B38F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7515B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62B378D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765D0BD4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α-干扰素测定试剂盒（化学发光法）</w:t>
            </w:r>
          </w:p>
        </w:tc>
        <w:tc>
          <w:tcPr>
            <w:tcW w:w="927" w:type="dxa"/>
            <w:vAlign w:val="center"/>
          </w:tcPr>
          <w:p w14:paraId="4DCFB7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0F7EE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4E253FC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16E386CF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γ-干扰素测定试剂盒（化学发光法）</w:t>
            </w:r>
          </w:p>
        </w:tc>
        <w:tc>
          <w:tcPr>
            <w:tcW w:w="927" w:type="dxa"/>
            <w:vAlign w:val="center"/>
          </w:tcPr>
          <w:p w14:paraId="577B38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1A0C2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3BBC266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566315B6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结核感染T细胞测定试剂盒（化学发光法）</w:t>
            </w:r>
          </w:p>
        </w:tc>
        <w:tc>
          <w:tcPr>
            <w:tcW w:w="927" w:type="dxa"/>
            <w:vAlign w:val="center"/>
          </w:tcPr>
          <w:p w14:paraId="6D0379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6DA3A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328B1A0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048EB091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肺炎支原体IgM抗体检测试剂盒（化学发光法）</w:t>
            </w:r>
          </w:p>
        </w:tc>
        <w:tc>
          <w:tcPr>
            <w:tcW w:w="927" w:type="dxa"/>
            <w:vAlign w:val="center"/>
          </w:tcPr>
          <w:p w14:paraId="28DC3A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0500C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41267C1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17E0F8BE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肺炎支原体IgG抗体检测试剂盒（化学发光法）</w:t>
            </w:r>
          </w:p>
        </w:tc>
        <w:tc>
          <w:tcPr>
            <w:tcW w:w="927" w:type="dxa"/>
            <w:vAlign w:val="center"/>
          </w:tcPr>
          <w:p w14:paraId="183B10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7F8E0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6CA52AF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28EB908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肺炎衣原体IgM抗体检测试剂盒（化学发光法）</w:t>
            </w:r>
          </w:p>
        </w:tc>
        <w:tc>
          <w:tcPr>
            <w:tcW w:w="927" w:type="dxa"/>
            <w:vAlign w:val="center"/>
          </w:tcPr>
          <w:p w14:paraId="199EFA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  <w:tr w14:paraId="7EBD2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vAlign w:val="center"/>
          </w:tcPr>
          <w:p w14:paraId="5ADE35E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tabs>
                <w:tab w:val="clear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425" w:leftChars="0" w:hanging="425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5801" w:type="dxa"/>
            <w:gridSpan w:val="4"/>
            <w:vAlign w:val="center"/>
          </w:tcPr>
          <w:p w14:paraId="17D02DE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肺炎衣原体IgG抗体检测试剂盒（化学发光法）</w:t>
            </w:r>
          </w:p>
        </w:tc>
        <w:tc>
          <w:tcPr>
            <w:tcW w:w="927" w:type="dxa"/>
            <w:vAlign w:val="center"/>
          </w:tcPr>
          <w:p w14:paraId="6CE18F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>人份</w:t>
            </w:r>
          </w:p>
        </w:tc>
      </w:tr>
    </w:tbl>
    <w:p w14:paraId="45D0C81D"/>
    <w:sectPr>
      <w:pgSz w:w="11920" w:h="16840"/>
      <w:pgMar w:top="1440" w:right="2268" w:bottom="1440" w:left="2268" w:header="0" w:footer="726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7C6C65"/>
    <w:multiLevelType w:val="singleLevel"/>
    <w:tmpl w:val="EF7C6C65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joy">
    <w15:presenceInfo w15:providerId="WPS Office" w15:userId="47196246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130FAF"/>
    <w:rsid w:val="00B73039"/>
    <w:rsid w:val="036C04F7"/>
    <w:rsid w:val="147E7C45"/>
    <w:rsid w:val="15663024"/>
    <w:rsid w:val="1FD9114E"/>
    <w:rsid w:val="21145502"/>
    <w:rsid w:val="2E850F36"/>
    <w:rsid w:val="37B74EA7"/>
    <w:rsid w:val="57130FAF"/>
    <w:rsid w:val="5826524C"/>
    <w:rsid w:val="591D0A47"/>
    <w:rsid w:val="7DED2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ascii="宋体" w:hAnsi="宋体"/>
      <w:color w:val="FF0000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1423</Words>
  <Characters>1530</Characters>
  <Lines>0</Lines>
  <Paragraphs>0</Paragraphs>
  <TotalTime>2</TotalTime>
  <ScaleCrop>false</ScaleCrop>
  <LinksUpToDate>false</LinksUpToDate>
  <CharactersWithSpaces>1666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2026-05-28T08:11:00Z</dcterms:created>
  <dc:creator>joy</dc:creator>
  <cp:lastModifiedBy>joy</cp:lastModifiedBy>
  <dcterms:modified xsi:type="dcterms:W3CDTF">2026-06-24T07:34:47Z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369A0ED873B54458892959A6C60DE29E_13</vt:lpwstr>
  </property>
  <property fmtid="{D5CDD505-2E9C-101B-9397-08002B2CF9AE}" pid="4" name="KSOTemplateDocerSaveRecord">
    <vt:lpwstr>eyJoZGlkIjoiY2E5YzUwNTk3YWMwNWQ5ODRkMzA4YWI2NjVlNDUwMWIiLCJ1c2VySWQiOiIxMzk0ODIzMDc1In0=</vt:lpwstr>
  </property>
</Properties>
</file>